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88C" w:rsidRPr="006D45FF" w:rsidRDefault="00E544CD" w:rsidP="002260CC">
      <w:pPr>
        <w:pStyle w:val="Nadpis1"/>
        <w:rPr>
          <w:lang w:val="en-GB"/>
        </w:rPr>
      </w:pPr>
      <w:r w:rsidRPr="006D45FF">
        <w:rPr>
          <w:lang w:val="en-GB"/>
        </w:rPr>
        <w:t xml:space="preserve">Minutes of the ALLEGRO </w:t>
      </w:r>
      <w:r w:rsidR="000619BC">
        <w:rPr>
          <w:lang w:val="en-GB"/>
        </w:rPr>
        <w:t>8</w:t>
      </w:r>
      <w:r w:rsidR="00C40CF3" w:rsidRPr="006D45FF">
        <w:rPr>
          <w:vertAlign w:val="superscript"/>
          <w:lang w:val="en-GB"/>
        </w:rPr>
        <w:t>th</w:t>
      </w:r>
      <w:r w:rsidRPr="006D45FF">
        <w:rPr>
          <w:lang w:val="en-GB"/>
        </w:rPr>
        <w:t xml:space="preserve"> </w:t>
      </w:r>
      <w:r w:rsidR="00DE188C" w:rsidRPr="006D45FF">
        <w:rPr>
          <w:lang w:val="en-GB"/>
        </w:rPr>
        <w:t>Project Coordination Team meeting</w:t>
      </w:r>
    </w:p>
    <w:p w:rsidR="00DE188C" w:rsidRPr="006D45FF" w:rsidRDefault="00DE188C" w:rsidP="00DE188C">
      <w:pPr>
        <w:jc w:val="center"/>
        <w:rPr>
          <w:rFonts w:cs="Arial"/>
          <w:lang w:val="en-GB"/>
        </w:rPr>
      </w:pPr>
    </w:p>
    <w:p w:rsidR="0080531C" w:rsidRPr="006D45FF" w:rsidRDefault="000619BC" w:rsidP="0080531C">
      <w:pPr>
        <w:jc w:val="center"/>
        <w:rPr>
          <w:rFonts w:eastAsia="Calibri" w:cs="Arial"/>
          <w:b/>
          <w:bCs/>
          <w:lang w:val="en-GB"/>
        </w:rPr>
      </w:pPr>
      <w:r w:rsidRPr="000619BC">
        <w:rPr>
          <w:rFonts w:eastAsia="Calibri" w:cs="Arial"/>
          <w:b/>
          <w:bCs/>
          <w:lang w:val="en-GB"/>
        </w:rPr>
        <w:t>March 26-27, 2018</w:t>
      </w:r>
    </w:p>
    <w:p w:rsidR="0080531C" w:rsidRPr="006D45FF" w:rsidRDefault="0080531C" w:rsidP="0080531C">
      <w:pPr>
        <w:jc w:val="center"/>
        <w:rPr>
          <w:rFonts w:eastAsia="Calibri" w:cs="Arial"/>
          <w:bCs/>
          <w:sz w:val="18"/>
          <w:szCs w:val="18"/>
          <w:lang w:val="en-GB"/>
        </w:rPr>
      </w:pPr>
    </w:p>
    <w:p w:rsidR="000619BC" w:rsidRPr="000619BC" w:rsidRDefault="000619BC" w:rsidP="000619BC">
      <w:pPr>
        <w:jc w:val="center"/>
        <w:rPr>
          <w:rFonts w:eastAsia="Calibri" w:cs="Arial"/>
          <w:b/>
          <w:bCs/>
          <w:lang w:val="en-GB"/>
        </w:rPr>
      </w:pPr>
      <w:r w:rsidRPr="000619BC">
        <w:rPr>
          <w:rFonts w:eastAsia="Calibri" w:cs="Arial"/>
          <w:b/>
          <w:bCs/>
          <w:lang w:val="en-GB"/>
        </w:rPr>
        <w:t>ÚJV Řež, a. s., Řež, Czech Republic</w:t>
      </w:r>
    </w:p>
    <w:p w:rsidR="00212FFB" w:rsidRPr="006D45FF" w:rsidRDefault="000619BC" w:rsidP="000619BC">
      <w:pPr>
        <w:jc w:val="center"/>
        <w:rPr>
          <w:rFonts w:eastAsia="Calibri" w:cs="Arial"/>
          <w:b/>
          <w:bCs/>
          <w:lang w:val="en-GB"/>
        </w:rPr>
      </w:pPr>
      <w:r w:rsidRPr="000619BC">
        <w:rPr>
          <w:rFonts w:eastAsia="Calibri" w:cs="Arial"/>
          <w:b/>
          <w:bCs/>
          <w:lang w:val="en-GB"/>
        </w:rPr>
        <w:t>Administrative building, Floor -1, Room 07</w:t>
      </w:r>
    </w:p>
    <w:p w:rsidR="00895E50" w:rsidRPr="006D45FF" w:rsidRDefault="00895E50" w:rsidP="0080531C">
      <w:pPr>
        <w:jc w:val="center"/>
        <w:rPr>
          <w:rFonts w:eastAsia="Calibri" w:cs="Arial"/>
          <w:b/>
          <w:bCs/>
          <w:lang w:val="en-GB"/>
        </w:rPr>
      </w:pPr>
    </w:p>
    <w:p w:rsidR="00895E50" w:rsidRPr="006D45FF" w:rsidRDefault="00895E50" w:rsidP="0080531C">
      <w:pPr>
        <w:jc w:val="center"/>
        <w:rPr>
          <w:rFonts w:eastAsia="Calibri" w:cs="Arial"/>
          <w:b/>
          <w:bCs/>
          <w:lang w:val="en-GB"/>
        </w:rPr>
      </w:pPr>
      <w:r w:rsidRPr="006D45FF">
        <w:rPr>
          <w:rFonts w:eastAsia="Calibri" w:cs="Arial"/>
          <w:b/>
          <w:bCs/>
          <w:lang w:val="en-GB"/>
        </w:rPr>
        <w:t xml:space="preserve">Version </w:t>
      </w:r>
      <w:r w:rsidR="00C20C4B">
        <w:rPr>
          <w:rFonts w:eastAsia="Calibri" w:cs="Arial"/>
          <w:b/>
          <w:bCs/>
          <w:lang w:val="en-GB"/>
        </w:rPr>
        <w:t>4</w:t>
      </w:r>
    </w:p>
    <w:p w:rsidR="00DE188C" w:rsidRPr="006D45FF" w:rsidRDefault="00891400" w:rsidP="00DE188C">
      <w:pPr>
        <w:spacing w:before="240" w:after="240"/>
        <w:rPr>
          <w:lang w:val="en-GB"/>
        </w:rPr>
      </w:pPr>
      <w:r w:rsidRPr="006D45FF">
        <w:rPr>
          <w:lang w:val="en-GB"/>
        </w:rPr>
        <w:t>The meeting was attended by</w:t>
      </w:r>
      <w:r w:rsidR="00D9409C" w:rsidRPr="006D45FF">
        <w:rPr>
          <w:lang w:val="en-GB"/>
        </w:rPr>
        <w:t>:</w:t>
      </w:r>
      <w:r w:rsidRPr="006D45FF">
        <w:rPr>
          <w:lang w:val="en-GB"/>
        </w:rPr>
        <w:t xml:space="preserve"> </w:t>
      </w:r>
      <w:r w:rsidR="0083478F" w:rsidRPr="006D45FF">
        <w:rPr>
          <w:lang w:val="en-GB"/>
        </w:rPr>
        <w:t xml:space="preserve"> </w:t>
      </w:r>
      <w:r w:rsidR="006E78A2" w:rsidRPr="006D45FF">
        <w:rPr>
          <w:lang w:val="en-GB"/>
        </w:rPr>
        <w:t xml:space="preserve"> </w:t>
      </w:r>
      <w:r w:rsidR="00FF3B88" w:rsidRPr="006D45FF">
        <w:rPr>
          <w:lang w:val="en-GB"/>
        </w:rPr>
        <w:br/>
      </w:r>
      <w:r w:rsidRPr="006D45FF">
        <w:rPr>
          <w:lang w:val="en-GB"/>
        </w:rPr>
        <w:t>A</w:t>
      </w:r>
      <w:r w:rsidR="00C14392" w:rsidRPr="006D45FF">
        <w:rPr>
          <w:lang w:val="en-GB"/>
        </w:rPr>
        <w:t>.</w:t>
      </w:r>
      <w:r w:rsidRPr="006D45FF">
        <w:rPr>
          <w:lang w:val="en-GB"/>
        </w:rPr>
        <w:t xml:space="preserve"> Vasile (CEA, France), </w:t>
      </w:r>
      <w:r w:rsidR="00FF3B88" w:rsidRPr="006D45FF">
        <w:rPr>
          <w:lang w:val="en-GB"/>
        </w:rPr>
        <w:br/>
      </w:r>
      <w:r w:rsidRPr="006D45FF">
        <w:rPr>
          <w:lang w:val="en-GB"/>
        </w:rPr>
        <w:t>L. B</w:t>
      </w:r>
      <w:r w:rsidR="008A6778" w:rsidRPr="006D45FF">
        <w:rPr>
          <w:lang w:val="en-GB"/>
        </w:rPr>
        <w:t>ě</w:t>
      </w:r>
      <w:r w:rsidRPr="006D45FF">
        <w:rPr>
          <w:lang w:val="en-GB"/>
        </w:rPr>
        <w:t>lovsk</w:t>
      </w:r>
      <w:r w:rsidR="008A6778" w:rsidRPr="006D45FF">
        <w:rPr>
          <w:lang w:val="en-GB"/>
        </w:rPr>
        <w:t>ý</w:t>
      </w:r>
      <w:r w:rsidR="00662797" w:rsidRPr="006D45FF">
        <w:rPr>
          <w:lang w:val="en-GB"/>
        </w:rPr>
        <w:t>,</w:t>
      </w:r>
      <w:r w:rsidRPr="006D45FF">
        <w:rPr>
          <w:lang w:val="en-GB"/>
        </w:rPr>
        <w:t xml:space="preserve"> </w:t>
      </w:r>
      <w:r w:rsidR="000551A0">
        <w:rPr>
          <w:lang w:val="en-GB"/>
        </w:rPr>
        <w:t xml:space="preserve">M. Gren, </w:t>
      </w:r>
      <w:r w:rsidR="00AC1C08">
        <w:rPr>
          <w:lang w:val="en-GB"/>
        </w:rPr>
        <w:t>R. Korycansky,</w:t>
      </w:r>
      <w:r w:rsidR="00CC0F71">
        <w:rPr>
          <w:lang w:val="en-GB"/>
        </w:rPr>
        <w:t xml:space="preserve"> </w:t>
      </w:r>
      <w:proofErr w:type="gramStart"/>
      <w:r w:rsidR="00CC0F71">
        <w:rPr>
          <w:lang w:val="en-GB"/>
        </w:rPr>
        <w:t>P</w:t>
      </w:r>
      <w:proofErr w:type="gramEnd"/>
      <w:r w:rsidR="00CC0F71">
        <w:rPr>
          <w:lang w:val="en-GB"/>
        </w:rPr>
        <w:t>. Vacha</w:t>
      </w:r>
      <w:r w:rsidR="00AC1C08">
        <w:rPr>
          <w:lang w:val="en-GB"/>
        </w:rPr>
        <w:t xml:space="preserve">. </w:t>
      </w:r>
      <w:r w:rsidR="00756193" w:rsidRPr="006D45FF">
        <w:rPr>
          <w:lang w:val="en-GB"/>
        </w:rPr>
        <w:t xml:space="preserve"> </w:t>
      </w:r>
      <w:r w:rsidRPr="006D45FF">
        <w:rPr>
          <w:lang w:val="en-GB"/>
        </w:rPr>
        <w:t>(ÚJV Řež, a.</w:t>
      </w:r>
      <w:r w:rsidR="008A6778" w:rsidRPr="006D45FF">
        <w:rPr>
          <w:lang w:val="en-GB"/>
        </w:rPr>
        <w:t xml:space="preserve"> </w:t>
      </w:r>
      <w:r w:rsidRPr="006D45FF">
        <w:rPr>
          <w:lang w:val="en-GB"/>
        </w:rPr>
        <w:t xml:space="preserve">s., Czech Republic), </w:t>
      </w:r>
      <w:r w:rsidR="00FF3B88" w:rsidRPr="006D45FF">
        <w:rPr>
          <w:lang w:val="en-GB"/>
        </w:rPr>
        <w:br/>
      </w:r>
      <w:r w:rsidRPr="006D45FF">
        <w:rPr>
          <w:lang w:val="en-GB"/>
        </w:rPr>
        <w:t>G. Mayer</w:t>
      </w:r>
      <w:r w:rsidR="00547502" w:rsidRPr="006D45FF">
        <w:rPr>
          <w:lang w:val="en-GB"/>
        </w:rPr>
        <w:t xml:space="preserve">, </w:t>
      </w:r>
      <w:r w:rsidR="00AC1C08">
        <w:rPr>
          <w:lang w:val="en-GB"/>
        </w:rPr>
        <w:t>A</w:t>
      </w:r>
      <w:r w:rsidR="004B2ED3">
        <w:rPr>
          <w:lang w:val="en-GB"/>
        </w:rPr>
        <w:t>.</w:t>
      </w:r>
      <w:r w:rsidR="00A65ACE">
        <w:rPr>
          <w:lang w:val="en-GB"/>
        </w:rPr>
        <w:t xml:space="preserve"> </w:t>
      </w:r>
      <w:r w:rsidR="004B2ED3">
        <w:rPr>
          <w:lang w:val="en-GB"/>
        </w:rPr>
        <w:t>Keresztúri</w:t>
      </w:r>
      <w:r w:rsidR="000D72F1" w:rsidRPr="006D45FF">
        <w:rPr>
          <w:lang w:val="en-GB"/>
        </w:rPr>
        <w:t xml:space="preserve">.  </w:t>
      </w:r>
      <w:r w:rsidRPr="006D45FF">
        <w:rPr>
          <w:lang w:val="en-GB"/>
        </w:rPr>
        <w:t xml:space="preserve">(MTA-EK, Hungary), </w:t>
      </w:r>
      <w:r w:rsidR="00FF3B88" w:rsidRPr="006D45FF">
        <w:rPr>
          <w:lang w:val="en-GB"/>
        </w:rPr>
        <w:br/>
      </w:r>
      <w:r w:rsidR="002F06D9" w:rsidRPr="006D45FF">
        <w:rPr>
          <w:lang w:val="en-GB"/>
        </w:rPr>
        <w:t>P</w:t>
      </w:r>
      <w:r w:rsidR="008217CF" w:rsidRPr="006D45FF">
        <w:rPr>
          <w:lang w:val="en-GB"/>
        </w:rPr>
        <w:t>.</w:t>
      </w:r>
      <w:r w:rsidR="002F06D9" w:rsidRPr="006D45FF">
        <w:rPr>
          <w:lang w:val="en-GB"/>
        </w:rPr>
        <w:t xml:space="preserve"> Ponya</w:t>
      </w:r>
      <w:r w:rsidR="00B069FD" w:rsidRPr="006D45FF">
        <w:rPr>
          <w:lang w:val="en-GB"/>
        </w:rPr>
        <w:t>,</w:t>
      </w:r>
      <w:r w:rsidR="00077A1A" w:rsidRPr="006D45FF">
        <w:rPr>
          <w:lang w:val="en-GB"/>
        </w:rPr>
        <w:t xml:space="preserve"> (BME</w:t>
      </w:r>
      <w:r w:rsidR="008217CF" w:rsidRPr="006D45FF">
        <w:rPr>
          <w:lang w:val="en-GB"/>
        </w:rPr>
        <w:t>-NTI</w:t>
      </w:r>
      <w:r w:rsidR="00077A1A" w:rsidRPr="006D45FF">
        <w:rPr>
          <w:lang w:val="en-GB"/>
        </w:rPr>
        <w:t>, Hungary</w:t>
      </w:r>
      <w:proofErr w:type="gramStart"/>
      <w:r w:rsidR="00077A1A" w:rsidRPr="006D45FF">
        <w:rPr>
          <w:lang w:val="en-GB"/>
        </w:rPr>
        <w:t>)</w:t>
      </w:r>
      <w:proofErr w:type="gramEnd"/>
      <w:r w:rsidR="002F06D9" w:rsidRPr="006D45FF">
        <w:rPr>
          <w:lang w:val="en-GB"/>
        </w:rPr>
        <w:br/>
      </w:r>
      <w:r w:rsidR="0080531C" w:rsidRPr="001E3E8C">
        <w:rPr>
          <w:lang w:val="en-GB"/>
        </w:rPr>
        <w:t>J. Malesa</w:t>
      </w:r>
      <w:r w:rsidR="00DB1436">
        <w:rPr>
          <w:lang w:val="en-GB"/>
        </w:rPr>
        <w:t xml:space="preserve">, </w:t>
      </w:r>
      <w:r w:rsidRPr="001E3E8C">
        <w:rPr>
          <w:lang w:val="en-GB"/>
        </w:rPr>
        <w:t>(</w:t>
      </w:r>
      <w:r w:rsidR="00E4060E" w:rsidRPr="001E3E8C">
        <w:rPr>
          <w:lang w:val="en-GB"/>
        </w:rPr>
        <w:t xml:space="preserve">NCBJ, </w:t>
      </w:r>
      <w:r w:rsidRPr="001E3E8C">
        <w:rPr>
          <w:lang w:val="en-GB"/>
        </w:rPr>
        <w:t>Poland),</w:t>
      </w:r>
      <w:r w:rsidRPr="006D45FF">
        <w:rPr>
          <w:lang w:val="en-GB"/>
        </w:rPr>
        <w:t xml:space="preserve"> </w:t>
      </w:r>
      <w:r w:rsidR="00FF3B88" w:rsidRPr="006D45FF">
        <w:rPr>
          <w:lang w:val="en-GB"/>
        </w:rPr>
        <w:br/>
      </w:r>
      <w:r w:rsidRPr="006D45FF">
        <w:rPr>
          <w:lang w:val="en-GB"/>
        </w:rPr>
        <w:t xml:space="preserve">B. Hatala, P. </w:t>
      </w:r>
      <w:r w:rsidR="00A2395A" w:rsidRPr="006D45FF">
        <w:rPr>
          <w:lang w:val="en-GB"/>
        </w:rPr>
        <w:t>Dařílek</w:t>
      </w:r>
      <w:r w:rsidRPr="006D45FF">
        <w:rPr>
          <w:lang w:val="en-GB"/>
        </w:rPr>
        <w:t xml:space="preserve">, </w:t>
      </w:r>
      <w:r w:rsidR="00A65ACE">
        <w:rPr>
          <w:lang w:val="en-GB"/>
        </w:rPr>
        <w:t>S. Bebjak</w:t>
      </w:r>
      <w:r w:rsidR="00547502" w:rsidRPr="006D45FF">
        <w:rPr>
          <w:lang w:val="en-GB"/>
        </w:rPr>
        <w:t xml:space="preserve">, </w:t>
      </w:r>
      <w:r w:rsidRPr="006D45FF">
        <w:rPr>
          <w:lang w:val="en-GB"/>
        </w:rPr>
        <w:t>B. Kvizda</w:t>
      </w:r>
      <w:r w:rsidR="001E3E8C">
        <w:rPr>
          <w:lang w:val="en-GB"/>
        </w:rPr>
        <w:t xml:space="preserve">, </w:t>
      </w:r>
      <w:r w:rsidRPr="006D45FF">
        <w:rPr>
          <w:lang w:val="en-GB"/>
        </w:rPr>
        <w:t xml:space="preserve">(VUJE, a.s., </w:t>
      </w:r>
      <w:r w:rsidR="00FF3B88" w:rsidRPr="006D45FF">
        <w:rPr>
          <w:lang w:val="en-GB"/>
        </w:rPr>
        <w:t>Slovak Republic</w:t>
      </w:r>
      <w:r w:rsidRPr="006D45FF">
        <w:rPr>
          <w:lang w:val="en-GB"/>
        </w:rPr>
        <w:t>).</w:t>
      </w:r>
    </w:p>
    <w:p w:rsidR="00662797" w:rsidRPr="006D45FF" w:rsidRDefault="00662797" w:rsidP="00547502">
      <w:pPr>
        <w:spacing w:before="240" w:after="120"/>
        <w:rPr>
          <w:lang w:val="en-GB"/>
        </w:rPr>
      </w:pPr>
    </w:p>
    <w:p w:rsidR="00890769" w:rsidRDefault="00F662C4" w:rsidP="002F06D9">
      <w:pPr>
        <w:spacing w:before="240" w:after="240"/>
        <w:rPr>
          <w:b/>
          <w:lang w:val="en-GB"/>
        </w:rPr>
      </w:pPr>
      <w:r w:rsidRPr="006D45FF">
        <w:rPr>
          <w:b/>
          <w:lang w:val="en-GB"/>
        </w:rPr>
        <w:t>Agenda</w:t>
      </w:r>
    </w:p>
    <w:tbl>
      <w:tblPr>
        <w:tblW w:w="9019" w:type="dxa"/>
        <w:tblInd w:w="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6050"/>
        <w:gridCol w:w="2140"/>
      </w:tblGrid>
      <w:tr w:rsidR="00285460" w:rsidRPr="00710B37" w:rsidTr="00ED231F">
        <w:trPr>
          <w:trHeight w:val="413"/>
        </w:trPr>
        <w:tc>
          <w:tcPr>
            <w:tcW w:w="829" w:type="dxa"/>
            <w:shd w:val="clear" w:color="auto" w:fill="8DB3E2"/>
          </w:tcPr>
          <w:p w:rsidR="00285460" w:rsidRPr="00710B37" w:rsidRDefault="00285460" w:rsidP="00ED231F">
            <w:pPr>
              <w:spacing w:before="100" w:beforeAutospacing="1" w:after="100" w:afterAutospacing="1"/>
              <w:ind w:left="33" w:hanging="33"/>
              <w:rPr>
                <w:rFonts w:cs="Arial"/>
                <w:sz w:val="20"/>
                <w:szCs w:val="20"/>
              </w:rPr>
            </w:pPr>
          </w:p>
        </w:tc>
        <w:tc>
          <w:tcPr>
            <w:tcW w:w="8190" w:type="dxa"/>
            <w:gridSpan w:val="2"/>
            <w:shd w:val="clear" w:color="auto" w:fill="8DB3E2"/>
            <w:vAlign w:val="center"/>
          </w:tcPr>
          <w:p w:rsidR="00285460" w:rsidRPr="00710B37" w:rsidRDefault="00285460" w:rsidP="00ED231F">
            <w:pPr>
              <w:spacing w:before="100" w:beforeAutospacing="1" w:after="100" w:afterAutospacing="1"/>
              <w:rPr>
                <w:rFonts w:cs="Arial"/>
                <w:b/>
                <w:sz w:val="20"/>
                <w:szCs w:val="20"/>
              </w:rPr>
            </w:pPr>
            <w:r w:rsidRPr="00710B37">
              <w:rPr>
                <w:rFonts w:cs="Arial"/>
                <w:b/>
                <w:sz w:val="20"/>
                <w:szCs w:val="20"/>
              </w:rPr>
              <w:t>March 26, 2018, Monday</w:t>
            </w:r>
          </w:p>
        </w:tc>
      </w:tr>
      <w:tr w:rsidR="00285460" w:rsidRPr="00710B37" w:rsidTr="00ED231F">
        <w:trPr>
          <w:trHeight w:val="371"/>
        </w:trPr>
        <w:tc>
          <w:tcPr>
            <w:tcW w:w="829" w:type="dxa"/>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9:45</w:t>
            </w:r>
          </w:p>
        </w:tc>
        <w:tc>
          <w:tcPr>
            <w:tcW w:w="6050" w:type="dxa"/>
            <w:vAlign w:val="center"/>
          </w:tcPr>
          <w:p w:rsidR="00285460" w:rsidRPr="00710B37" w:rsidRDefault="00285460" w:rsidP="00ED231F">
            <w:pPr>
              <w:rPr>
                <w:rFonts w:cs="Arial"/>
                <w:sz w:val="20"/>
                <w:szCs w:val="20"/>
              </w:rPr>
            </w:pPr>
            <w:r w:rsidRPr="00710B37">
              <w:rPr>
                <w:rFonts w:cs="Arial"/>
                <w:sz w:val="20"/>
                <w:szCs w:val="20"/>
              </w:rPr>
              <w:t>Welcome</w:t>
            </w:r>
          </w:p>
        </w:tc>
        <w:tc>
          <w:tcPr>
            <w:tcW w:w="2140" w:type="dxa"/>
            <w:vAlign w:val="center"/>
          </w:tcPr>
          <w:p w:rsidR="00285460" w:rsidRPr="00710B37" w:rsidRDefault="00285460" w:rsidP="00ED231F">
            <w:pPr>
              <w:spacing w:before="100" w:beforeAutospacing="1" w:after="100" w:afterAutospacing="1"/>
              <w:ind w:left="34"/>
              <w:rPr>
                <w:rFonts w:cs="Arial"/>
                <w:sz w:val="20"/>
                <w:szCs w:val="20"/>
              </w:rPr>
            </w:pPr>
            <w:r w:rsidRPr="00710B37">
              <w:rPr>
                <w:rFonts w:cs="Arial"/>
                <w:sz w:val="20"/>
                <w:szCs w:val="20"/>
              </w:rPr>
              <w:t>B. Hatala</w:t>
            </w:r>
          </w:p>
        </w:tc>
      </w:tr>
      <w:tr w:rsidR="00285460" w:rsidRPr="00710B37" w:rsidTr="00ED231F">
        <w:trPr>
          <w:trHeight w:val="371"/>
        </w:trPr>
        <w:tc>
          <w:tcPr>
            <w:tcW w:w="829" w:type="dxa"/>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9:50</w:t>
            </w:r>
          </w:p>
        </w:tc>
        <w:tc>
          <w:tcPr>
            <w:tcW w:w="6050" w:type="dxa"/>
            <w:vAlign w:val="center"/>
          </w:tcPr>
          <w:p w:rsidR="00285460" w:rsidRPr="00710B37" w:rsidRDefault="00285460" w:rsidP="00ED231F">
            <w:pPr>
              <w:rPr>
                <w:rFonts w:cs="Arial"/>
                <w:sz w:val="20"/>
                <w:szCs w:val="20"/>
              </w:rPr>
            </w:pPr>
            <w:r w:rsidRPr="00710B37">
              <w:rPr>
                <w:rFonts w:cs="Arial"/>
                <w:sz w:val="20"/>
                <w:szCs w:val="20"/>
              </w:rPr>
              <w:t>Approval of the Agenda</w:t>
            </w:r>
          </w:p>
        </w:tc>
        <w:tc>
          <w:tcPr>
            <w:tcW w:w="2140" w:type="dxa"/>
            <w:vAlign w:val="center"/>
          </w:tcPr>
          <w:p w:rsidR="00285460" w:rsidRPr="00710B37" w:rsidRDefault="00285460" w:rsidP="00ED231F">
            <w:pPr>
              <w:spacing w:before="100" w:beforeAutospacing="1" w:after="100" w:afterAutospacing="1"/>
              <w:ind w:left="34"/>
              <w:rPr>
                <w:rFonts w:cs="Arial"/>
                <w:sz w:val="20"/>
                <w:szCs w:val="20"/>
              </w:rPr>
            </w:pPr>
            <w:r w:rsidRPr="00710B37">
              <w:rPr>
                <w:rFonts w:cs="Arial"/>
                <w:sz w:val="20"/>
                <w:szCs w:val="20"/>
              </w:rPr>
              <w:t>ALL</w:t>
            </w:r>
          </w:p>
        </w:tc>
      </w:tr>
      <w:tr w:rsidR="00285460" w:rsidRPr="00710B37" w:rsidTr="00ED231F">
        <w:trPr>
          <w:trHeight w:val="397"/>
        </w:trPr>
        <w:tc>
          <w:tcPr>
            <w:tcW w:w="829" w:type="dxa"/>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10:00</w:t>
            </w:r>
          </w:p>
        </w:tc>
        <w:tc>
          <w:tcPr>
            <w:tcW w:w="6050" w:type="dxa"/>
            <w:vAlign w:val="center"/>
          </w:tcPr>
          <w:p w:rsidR="00285460" w:rsidRPr="00710B37" w:rsidRDefault="00285460" w:rsidP="00ED231F">
            <w:pPr>
              <w:rPr>
                <w:rFonts w:cs="Arial"/>
                <w:sz w:val="20"/>
                <w:szCs w:val="20"/>
              </w:rPr>
            </w:pPr>
            <w:r w:rsidRPr="00710B37">
              <w:rPr>
                <w:rFonts w:cs="Arial"/>
                <w:sz w:val="20"/>
                <w:szCs w:val="20"/>
              </w:rPr>
              <w:t>Review of actions</w:t>
            </w:r>
          </w:p>
        </w:tc>
        <w:tc>
          <w:tcPr>
            <w:tcW w:w="2140" w:type="dxa"/>
            <w:vAlign w:val="center"/>
          </w:tcPr>
          <w:p w:rsidR="00285460" w:rsidRPr="00710B37" w:rsidRDefault="00285460" w:rsidP="00ED231F">
            <w:pPr>
              <w:spacing w:before="100" w:beforeAutospacing="1" w:after="100" w:afterAutospacing="1"/>
              <w:ind w:left="33" w:hanging="33"/>
              <w:rPr>
                <w:rFonts w:cs="Arial"/>
                <w:sz w:val="20"/>
                <w:szCs w:val="20"/>
              </w:rPr>
            </w:pPr>
            <w:r w:rsidRPr="00710B37">
              <w:rPr>
                <w:rFonts w:cs="Arial"/>
                <w:sz w:val="20"/>
                <w:szCs w:val="20"/>
              </w:rPr>
              <w:t>All</w:t>
            </w:r>
          </w:p>
        </w:tc>
      </w:tr>
      <w:tr w:rsidR="00285460" w:rsidRPr="00710B37" w:rsidTr="00ED231F">
        <w:trPr>
          <w:trHeight w:val="397"/>
        </w:trPr>
        <w:tc>
          <w:tcPr>
            <w:tcW w:w="829" w:type="dxa"/>
            <w:tcBorders>
              <w:bottom w:val="single" w:sz="4" w:space="0" w:color="auto"/>
            </w:tcBorders>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10:20</w:t>
            </w:r>
          </w:p>
        </w:tc>
        <w:tc>
          <w:tcPr>
            <w:tcW w:w="6050" w:type="dxa"/>
            <w:tcBorders>
              <w:bottom w:val="single" w:sz="4" w:space="0" w:color="auto"/>
            </w:tcBorders>
            <w:vAlign w:val="center"/>
          </w:tcPr>
          <w:p w:rsidR="00285460" w:rsidRPr="00710B37" w:rsidRDefault="00285460" w:rsidP="00ED231F">
            <w:pPr>
              <w:rPr>
                <w:rFonts w:cs="Arial"/>
                <w:sz w:val="20"/>
                <w:szCs w:val="20"/>
              </w:rPr>
            </w:pPr>
            <w:r w:rsidRPr="00710B37">
              <w:rPr>
                <w:rFonts w:cs="Arial"/>
                <w:sz w:val="20"/>
                <w:szCs w:val="20"/>
              </w:rPr>
              <w:t>Status of ALLEGRO reference documents:</w:t>
            </w:r>
          </w:p>
          <w:p w:rsidR="00285460" w:rsidRPr="00285460" w:rsidRDefault="00285460" w:rsidP="00285460">
            <w:pPr>
              <w:pStyle w:val="Odsekzoznamu"/>
              <w:numPr>
                <w:ilvl w:val="0"/>
                <w:numId w:val="30"/>
              </w:numPr>
              <w:rPr>
                <w:rFonts w:cs="Arial"/>
                <w:sz w:val="20"/>
                <w:szCs w:val="20"/>
              </w:rPr>
            </w:pPr>
            <w:r w:rsidRPr="00285460">
              <w:rPr>
                <w:rFonts w:cs="Arial"/>
                <w:sz w:val="20"/>
                <w:szCs w:val="20"/>
              </w:rPr>
              <w:t>Design and Safety Roadmap</w:t>
            </w:r>
          </w:p>
          <w:p w:rsidR="00285460" w:rsidRPr="00285460" w:rsidRDefault="00285460" w:rsidP="00285460">
            <w:pPr>
              <w:pStyle w:val="Odsekzoznamu"/>
              <w:numPr>
                <w:ilvl w:val="0"/>
                <w:numId w:val="30"/>
              </w:numPr>
              <w:rPr>
                <w:rFonts w:cs="Arial"/>
                <w:sz w:val="20"/>
                <w:szCs w:val="20"/>
              </w:rPr>
            </w:pPr>
            <w:r w:rsidRPr="00285460">
              <w:rPr>
                <w:rFonts w:cs="Arial"/>
                <w:sz w:val="20"/>
                <w:szCs w:val="20"/>
              </w:rPr>
              <w:t>Safety requirements</w:t>
            </w:r>
          </w:p>
          <w:p w:rsidR="00285460" w:rsidRPr="00285460" w:rsidRDefault="00285460" w:rsidP="00285460">
            <w:pPr>
              <w:pStyle w:val="Odsekzoznamu"/>
              <w:numPr>
                <w:ilvl w:val="0"/>
                <w:numId w:val="30"/>
              </w:numPr>
              <w:rPr>
                <w:rFonts w:cs="Arial"/>
                <w:sz w:val="20"/>
                <w:szCs w:val="20"/>
              </w:rPr>
            </w:pPr>
            <w:r w:rsidRPr="00285460">
              <w:rPr>
                <w:rFonts w:cs="Arial"/>
                <w:sz w:val="20"/>
                <w:szCs w:val="20"/>
              </w:rPr>
              <w:t>Design Specifications</w:t>
            </w:r>
          </w:p>
          <w:p w:rsidR="00285460" w:rsidRPr="00285460" w:rsidRDefault="00285460" w:rsidP="00285460">
            <w:pPr>
              <w:pStyle w:val="Odsekzoznamu"/>
              <w:numPr>
                <w:ilvl w:val="0"/>
                <w:numId w:val="30"/>
              </w:numPr>
              <w:rPr>
                <w:rFonts w:cs="Arial"/>
                <w:sz w:val="20"/>
                <w:szCs w:val="20"/>
              </w:rPr>
            </w:pPr>
            <w:r w:rsidRPr="00285460">
              <w:rPr>
                <w:rFonts w:cs="Arial"/>
                <w:sz w:val="20"/>
                <w:szCs w:val="20"/>
              </w:rPr>
              <w:t>Research and Development Roadmap</w:t>
            </w:r>
          </w:p>
          <w:p w:rsidR="00285460" w:rsidRPr="00285460" w:rsidRDefault="00285460" w:rsidP="00285460">
            <w:pPr>
              <w:pStyle w:val="Odsekzoznamu"/>
              <w:numPr>
                <w:ilvl w:val="0"/>
                <w:numId w:val="30"/>
              </w:numPr>
              <w:rPr>
                <w:rFonts w:cs="Arial"/>
                <w:sz w:val="20"/>
                <w:szCs w:val="20"/>
              </w:rPr>
            </w:pPr>
            <w:r w:rsidRPr="00285460">
              <w:rPr>
                <w:rFonts w:cs="Arial"/>
                <w:sz w:val="20"/>
                <w:szCs w:val="20"/>
              </w:rPr>
              <w:t>Business plan</w:t>
            </w:r>
          </w:p>
          <w:p w:rsidR="00285460" w:rsidRPr="00710B37" w:rsidRDefault="00285460" w:rsidP="00285460">
            <w:pPr>
              <w:pStyle w:val="Odsekzoznamu"/>
              <w:numPr>
                <w:ilvl w:val="0"/>
                <w:numId w:val="30"/>
              </w:numPr>
              <w:contextualSpacing w:val="0"/>
              <w:rPr>
                <w:rFonts w:cs="Arial"/>
                <w:sz w:val="20"/>
                <w:szCs w:val="20"/>
              </w:rPr>
            </w:pPr>
            <w:r w:rsidRPr="00285460">
              <w:rPr>
                <w:rFonts w:cs="Arial"/>
                <w:sz w:val="20"/>
                <w:szCs w:val="20"/>
              </w:rPr>
              <w:t xml:space="preserve">ALLEGRO Database </w:t>
            </w:r>
          </w:p>
          <w:p w:rsidR="00285460" w:rsidRPr="00710B37" w:rsidRDefault="00285460" w:rsidP="00ED231F">
            <w:pPr>
              <w:pStyle w:val="Odsekzoznamu"/>
              <w:rPr>
                <w:rFonts w:cs="Arial"/>
                <w:sz w:val="20"/>
                <w:szCs w:val="20"/>
              </w:rPr>
            </w:pPr>
          </w:p>
          <w:p w:rsidR="00285460" w:rsidRPr="00710B37" w:rsidRDefault="00285460" w:rsidP="00285460">
            <w:pPr>
              <w:pStyle w:val="Odsekzoznamu"/>
              <w:numPr>
                <w:ilvl w:val="0"/>
                <w:numId w:val="30"/>
              </w:numPr>
              <w:contextualSpacing w:val="0"/>
              <w:rPr>
                <w:rFonts w:cs="Arial"/>
                <w:sz w:val="20"/>
                <w:szCs w:val="20"/>
              </w:rPr>
            </w:pPr>
            <w:r w:rsidRPr="00710B37">
              <w:rPr>
                <w:rFonts w:cs="Arial"/>
                <w:sz w:val="20"/>
                <w:szCs w:val="20"/>
              </w:rPr>
              <w:t>ALLEGRO Fuel Related Acceptance Criteria</w:t>
            </w:r>
          </w:p>
          <w:p w:rsidR="00285460" w:rsidRPr="00710B37" w:rsidRDefault="00285460" w:rsidP="00285460">
            <w:pPr>
              <w:pStyle w:val="Odsekzoznamu"/>
              <w:numPr>
                <w:ilvl w:val="0"/>
                <w:numId w:val="30"/>
              </w:numPr>
              <w:contextualSpacing w:val="0"/>
              <w:rPr>
                <w:rFonts w:cs="Arial"/>
                <w:sz w:val="20"/>
                <w:szCs w:val="20"/>
              </w:rPr>
            </w:pPr>
            <w:r w:rsidRPr="00710B37">
              <w:rPr>
                <w:rFonts w:cs="Arial"/>
                <w:sz w:val="20"/>
                <w:szCs w:val="20"/>
              </w:rPr>
              <w:t>ALLEGRO Oxide Core Design Criteria</w:t>
            </w:r>
          </w:p>
        </w:tc>
        <w:tc>
          <w:tcPr>
            <w:tcW w:w="2140" w:type="dxa"/>
            <w:tcBorders>
              <w:bottom w:val="single" w:sz="4" w:space="0" w:color="auto"/>
            </w:tcBorders>
            <w:vAlign w:val="center"/>
          </w:tcPr>
          <w:p w:rsidR="00285460" w:rsidRPr="00710B37" w:rsidRDefault="00285460" w:rsidP="00ED231F">
            <w:pPr>
              <w:spacing w:before="100" w:beforeAutospacing="1" w:after="100" w:afterAutospacing="1"/>
              <w:ind w:left="33" w:hanging="33"/>
              <w:rPr>
                <w:rFonts w:cs="Arial"/>
                <w:sz w:val="20"/>
                <w:szCs w:val="20"/>
              </w:rPr>
            </w:pPr>
          </w:p>
        </w:tc>
      </w:tr>
      <w:tr w:rsidR="00285460" w:rsidRPr="00710B37" w:rsidTr="00ED231F">
        <w:trPr>
          <w:trHeight w:val="397"/>
        </w:trPr>
        <w:tc>
          <w:tcPr>
            <w:tcW w:w="829" w:type="dxa"/>
            <w:tcBorders>
              <w:bottom w:val="single" w:sz="4" w:space="0" w:color="auto"/>
            </w:tcBorders>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10:40</w:t>
            </w:r>
          </w:p>
        </w:tc>
        <w:tc>
          <w:tcPr>
            <w:tcW w:w="6050" w:type="dxa"/>
            <w:tcBorders>
              <w:bottom w:val="single" w:sz="4" w:space="0" w:color="auto"/>
            </w:tcBorders>
            <w:vAlign w:val="center"/>
          </w:tcPr>
          <w:p w:rsidR="00285460" w:rsidRPr="00710B37" w:rsidRDefault="00285460" w:rsidP="00ED231F">
            <w:pPr>
              <w:rPr>
                <w:rFonts w:cs="Arial"/>
                <w:sz w:val="20"/>
                <w:szCs w:val="20"/>
              </w:rPr>
            </w:pPr>
            <w:r w:rsidRPr="00710B37">
              <w:rPr>
                <w:rFonts w:cs="Arial"/>
                <w:sz w:val="20"/>
                <w:szCs w:val="20"/>
              </w:rPr>
              <w:t>Phase 2 VINCO neutronic assembly benchmark results</w:t>
            </w:r>
          </w:p>
        </w:tc>
        <w:tc>
          <w:tcPr>
            <w:tcW w:w="2140" w:type="dxa"/>
            <w:tcBorders>
              <w:bottom w:val="single" w:sz="4" w:space="0" w:color="auto"/>
            </w:tcBorders>
            <w:vAlign w:val="center"/>
          </w:tcPr>
          <w:p w:rsidR="00285460" w:rsidRPr="00710B37" w:rsidRDefault="00285460" w:rsidP="00ED231F">
            <w:pPr>
              <w:spacing w:before="100" w:beforeAutospacing="1" w:after="100" w:afterAutospacing="1"/>
              <w:ind w:left="33" w:hanging="33"/>
              <w:rPr>
                <w:rFonts w:cs="Arial"/>
                <w:sz w:val="20"/>
                <w:szCs w:val="20"/>
              </w:rPr>
            </w:pPr>
            <w:r w:rsidRPr="00710B37">
              <w:rPr>
                <w:rFonts w:cs="Arial"/>
                <w:sz w:val="20"/>
                <w:szCs w:val="20"/>
              </w:rPr>
              <w:t>Dařílek</w:t>
            </w:r>
          </w:p>
        </w:tc>
      </w:tr>
      <w:tr w:rsidR="00285460" w:rsidRPr="00710B37" w:rsidTr="00ED231F">
        <w:trPr>
          <w:trHeight w:val="397"/>
        </w:trPr>
        <w:tc>
          <w:tcPr>
            <w:tcW w:w="829" w:type="dxa"/>
            <w:tcBorders>
              <w:bottom w:val="single" w:sz="4" w:space="0" w:color="auto"/>
            </w:tcBorders>
            <w:shd w:val="clear" w:color="auto" w:fill="BFBFBF" w:themeFill="background1" w:themeFillShade="BF"/>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11:15</w:t>
            </w:r>
          </w:p>
        </w:tc>
        <w:tc>
          <w:tcPr>
            <w:tcW w:w="6050" w:type="dxa"/>
            <w:tcBorders>
              <w:bottom w:val="single" w:sz="4" w:space="0" w:color="auto"/>
            </w:tcBorders>
            <w:shd w:val="clear" w:color="auto" w:fill="BFBFBF" w:themeFill="background1" w:themeFillShade="BF"/>
            <w:vAlign w:val="center"/>
          </w:tcPr>
          <w:p w:rsidR="00285460" w:rsidRPr="00710B37" w:rsidRDefault="00285460" w:rsidP="00ED231F">
            <w:pPr>
              <w:rPr>
                <w:rFonts w:cs="Arial"/>
                <w:sz w:val="20"/>
                <w:szCs w:val="20"/>
              </w:rPr>
            </w:pPr>
            <w:r w:rsidRPr="00710B37">
              <w:rPr>
                <w:rFonts w:cs="Arial"/>
                <w:sz w:val="20"/>
                <w:szCs w:val="20"/>
              </w:rPr>
              <w:t xml:space="preserve">Coffee break </w:t>
            </w:r>
          </w:p>
        </w:tc>
        <w:tc>
          <w:tcPr>
            <w:tcW w:w="2140" w:type="dxa"/>
            <w:tcBorders>
              <w:bottom w:val="single" w:sz="4" w:space="0" w:color="auto"/>
            </w:tcBorders>
            <w:shd w:val="clear" w:color="auto" w:fill="BFBFBF" w:themeFill="background1" w:themeFillShade="BF"/>
            <w:vAlign w:val="center"/>
          </w:tcPr>
          <w:p w:rsidR="00285460" w:rsidRPr="00710B37" w:rsidRDefault="00285460" w:rsidP="00ED231F">
            <w:pPr>
              <w:spacing w:before="100" w:beforeAutospacing="1" w:after="100" w:afterAutospacing="1"/>
              <w:ind w:left="33" w:hanging="33"/>
              <w:rPr>
                <w:rFonts w:cs="Arial"/>
                <w:sz w:val="20"/>
                <w:szCs w:val="20"/>
              </w:rPr>
            </w:pPr>
          </w:p>
        </w:tc>
      </w:tr>
      <w:tr w:rsidR="00285460" w:rsidRPr="00710B37" w:rsidTr="00ED231F">
        <w:trPr>
          <w:trHeight w:val="397"/>
        </w:trPr>
        <w:tc>
          <w:tcPr>
            <w:tcW w:w="829" w:type="dxa"/>
            <w:shd w:val="clear" w:color="auto" w:fill="auto"/>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11:30</w:t>
            </w:r>
          </w:p>
        </w:tc>
        <w:tc>
          <w:tcPr>
            <w:tcW w:w="6050" w:type="dxa"/>
            <w:shd w:val="clear" w:color="auto" w:fill="auto"/>
            <w:vAlign w:val="center"/>
          </w:tcPr>
          <w:p w:rsidR="00285460" w:rsidRPr="00710B37" w:rsidRDefault="00285460" w:rsidP="00ED231F">
            <w:pPr>
              <w:rPr>
                <w:rFonts w:cs="Arial"/>
                <w:sz w:val="20"/>
                <w:szCs w:val="20"/>
              </w:rPr>
            </w:pPr>
            <w:r w:rsidRPr="00710B37">
              <w:rPr>
                <w:rFonts w:cs="Arial"/>
                <w:sz w:val="20"/>
                <w:szCs w:val="20"/>
              </w:rPr>
              <w:t>UOX core design criteria</w:t>
            </w:r>
          </w:p>
        </w:tc>
        <w:tc>
          <w:tcPr>
            <w:tcW w:w="2140" w:type="dxa"/>
            <w:shd w:val="clear" w:color="auto" w:fill="auto"/>
            <w:vAlign w:val="center"/>
          </w:tcPr>
          <w:p w:rsidR="00285460" w:rsidRPr="00710B37" w:rsidRDefault="00285460" w:rsidP="00ED231F">
            <w:pPr>
              <w:spacing w:before="100" w:beforeAutospacing="1" w:after="100" w:afterAutospacing="1"/>
              <w:ind w:left="33" w:hanging="33"/>
              <w:rPr>
                <w:rFonts w:cs="Arial"/>
                <w:sz w:val="20"/>
                <w:szCs w:val="20"/>
              </w:rPr>
            </w:pPr>
            <w:r w:rsidRPr="00710B37">
              <w:rPr>
                <w:rFonts w:cs="Arial"/>
                <w:sz w:val="20"/>
                <w:szCs w:val="20"/>
              </w:rPr>
              <w:t>Vasile</w:t>
            </w:r>
          </w:p>
        </w:tc>
      </w:tr>
      <w:tr w:rsidR="00285460" w:rsidRPr="00710B37" w:rsidTr="00ED231F">
        <w:trPr>
          <w:trHeight w:val="397"/>
        </w:trPr>
        <w:tc>
          <w:tcPr>
            <w:tcW w:w="829" w:type="dxa"/>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12:10</w:t>
            </w:r>
          </w:p>
        </w:tc>
        <w:tc>
          <w:tcPr>
            <w:tcW w:w="6050" w:type="dxa"/>
            <w:vAlign w:val="center"/>
          </w:tcPr>
          <w:p w:rsidR="00285460" w:rsidRPr="00710B37" w:rsidRDefault="00285460" w:rsidP="00ED231F">
            <w:pPr>
              <w:rPr>
                <w:rFonts w:cs="Arial"/>
                <w:sz w:val="20"/>
                <w:szCs w:val="20"/>
              </w:rPr>
            </w:pPr>
            <w:r w:rsidRPr="00710B37">
              <w:rPr>
                <w:rFonts w:cs="Arial"/>
                <w:sz w:val="20"/>
                <w:szCs w:val="20"/>
              </w:rPr>
              <w:t>Status of the UOX core neutronic design</w:t>
            </w:r>
          </w:p>
          <w:p w:rsidR="00285460" w:rsidRPr="00710B37" w:rsidRDefault="00285460" w:rsidP="00285460">
            <w:pPr>
              <w:pStyle w:val="Odsekzoznamu"/>
              <w:numPr>
                <w:ilvl w:val="0"/>
                <w:numId w:val="29"/>
              </w:numPr>
              <w:contextualSpacing w:val="0"/>
              <w:rPr>
                <w:rFonts w:cs="Arial"/>
                <w:sz w:val="20"/>
                <w:szCs w:val="20"/>
              </w:rPr>
            </w:pPr>
            <w:r w:rsidRPr="00710B37">
              <w:rPr>
                <w:rFonts w:cs="Arial"/>
                <w:sz w:val="20"/>
                <w:szCs w:val="20"/>
              </w:rPr>
              <w:t>BME (MTA EK)</w:t>
            </w:r>
          </w:p>
          <w:p w:rsidR="00285460" w:rsidRPr="00710B37" w:rsidRDefault="00285460" w:rsidP="00285460">
            <w:pPr>
              <w:pStyle w:val="Odsekzoznamu"/>
              <w:numPr>
                <w:ilvl w:val="0"/>
                <w:numId w:val="29"/>
              </w:numPr>
              <w:contextualSpacing w:val="0"/>
              <w:rPr>
                <w:rFonts w:cs="Arial"/>
                <w:sz w:val="20"/>
                <w:szCs w:val="20"/>
              </w:rPr>
            </w:pPr>
            <w:r w:rsidRPr="00710B37">
              <w:rPr>
                <w:rFonts w:cs="Arial"/>
                <w:sz w:val="20"/>
                <w:szCs w:val="20"/>
              </w:rPr>
              <w:t>UJV</w:t>
            </w:r>
          </w:p>
          <w:p w:rsidR="00285460" w:rsidRPr="00710B37" w:rsidRDefault="00285460" w:rsidP="00285460">
            <w:pPr>
              <w:pStyle w:val="Odsekzoznamu"/>
              <w:numPr>
                <w:ilvl w:val="0"/>
                <w:numId w:val="29"/>
              </w:numPr>
              <w:contextualSpacing w:val="0"/>
              <w:rPr>
                <w:rFonts w:cs="Arial"/>
                <w:sz w:val="20"/>
                <w:szCs w:val="20"/>
              </w:rPr>
            </w:pPr>
            <w:r w:rsidRPr="00710B37">
              <w:rPr>
                <w:rFonts w:cs="Arial"/>
                <w:sz w:val="20"/>
                <w:szCs w:val="20"/>
              </w:rPr>
              <w:t>VUJE</w:t>
            </w:r>
          </w:p>
        </w:tc>
        <w:tc>
          <w:tcPr>
            <w:tcW w:w="2140" w:type="dxa"/>
            <w:vAlign w:val="center"/>
          </w:tcPr>
          <w:p w:rsidR="00285460" w:rsidRPr="00710B37" w:rsidRDefault="00285460" w:rsidP="00ED231F">
            <w:pPr>
              <w:spacing w:before="100" w:beforeAutospacing="1" w:after="100" w:afterAutospacing="1"/>
              <w:ind w:left="33" w:hanging="33"/>
              <w:rPr>
                <w:rFonts w:cs="Arial"/>
                <w:sz w:val="20"/>
                <w:szCs w:val="20"/>
              </w:rPr>
            </w:pPr>
            <w:r w:rsidRPr="00710B37">
              <w:rPr>
                <w:rFonts w:cs="Arial"/>
                <w:sz w:val="20"/>
                <w:szCs w:val="20"/>
              </w:rPr>
              <w:br/>
              <w:t>Ponya</w:t>
            </w:r>
            <w:r w:rsidRPr="00710B37">
              <w:rPr>
                <w:rFonts w:cs="Arial"/>
                <w:sz w:val="20"/>
                <w:szCs w:val="20"/>
              </w:rPr>
              <w:br/>
              <w:t>Gren</w:t>
            </w:r>
            <w:r w:rsidRPr="00710B37">
              <w:rPr>
                <w:rFonts w:cs="Arial"/>
                <w:sz w:val="20"/>
                <w:szCs w:val="20"/>
              </w:rPr>
              <w:br/>
              <w:t>Dařílek</w:t>
            </w:r>
          </w:p>
        </w:tc>
      </w:tr>
      <w:tr w:rsidR="00285460" w:rsidRPr="00710B37" w:rsidTr="00ED231F">
        <w:trPr>
          <w:trHeight w:val="397"/>
        </w:trPr>
        <w:tc>
          <w:tcPr>
            <w:tcW w:w="829" w:type="dxa"/>
            <w:shd w:val="clear" w:color="auto" w:fill="8DB3E2"/>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12:40</w:t>
            </w:r>
          </w:p>
        </w:tc>
        <w:tc>
          <w:tcPr>
            <w:tcW w:w="6050" w:type="dxa"/>
            <w:shd w:val="clear" w:color="auto" w:fill="8DB3E2"/>
            <w:vAlign w:val="center"/>
          </w:tcPr>
          <w:p w:rsidR="00285460" w:rsidRPr="00710B37" w:rsidRDefault="00285460" w:rsidP="00ED231F">
            <w:pPr>
              <w:rPr>
                <w:rFonts w:cs="Arial"/>
                <w:sz w:val="20"/>
                <w:szCs w:val="20"/>
              </w:rPr>
            </w:pPr>
            <w:r w:rsidRPr="00710B37">
              <w:rPr>
                <w:rFonts w:cs="Arial"/>
                <w:sz w:val="20"/>
                <w:szCs w:val="20"/>
              </w:rPr>
              <w:t>Lunch</w:t>
            </w:r>
          </w:p>
        </w:tc>
        <w:tc>
          <w:tcPr>
            <w:tcW w:w="2140" w:type="dxa"/>
            <w:shd w:val="clear" w:color="auto" w:fill="8DB3E2"/>
            <w:vAlign w:val="center"/>
          </w:tcPr>
          <w:p w:rsidR="00285460" w:rsidRPr="00710B37" w:rsidRDefault="00285460" w:rsidP="00ED231F">
            <w:pPr>
              <w:pStyle w:val="Odsekzoznamu"/>
              <w:spacing w:before="100" w:beforeAutospacing="1" w:after="100" w:afterAutospacing="1"/>
              <w:ind w:left="33" w:hanging="33"/>
              <w:rPr>
                <w:rFonts w:cs="Arial"/>
                <w:sz w:val="20"/>
                <w:szCs w:val="20"/>
              </w:rPr>
            </w:pPr>
          </w:p>
        </w:tc>
      </w:tr>
      <w:tr w:rsidR="00285460" w:rsidRPr="00710B37" w:rsidTr="00ED231F">
        <w:trPr>
          <w:trHeight w:val="397"/>
        </w:trPr>
        <w:tc>
          <w:tcPr>
            <w:tcW w:w="829" w:type="dxa"/>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13:40</w:t>
            </w:r>
          </w:p>
        </w:tc>
        <w:tc>
          <w:tcPr>
            <w:tcW w:w="6050" w:type="dxa"/>
            <w:vAlign w:val="center"/>
          </w:tcPr>
          <w:p w:rsidR="00285460" w:rsidRPr="00710B37" w:rsidRDefault="00285460" w:rsidP="00ED231F">
            <w:pPr>
              <w:rPr>
                <w:rFonts w:cs="Arial"/>
                <w:sz w:val="20"/>
                <w:szCs w:val="20"/>
              </w:rPr>
            </w:pPr>
            <w:r w:rsidRPr="00710B37">
              <w:rPr>
                <w:rFonts w:cs="Arial"/>
                <w:sz w:val="20"/>
                <w:szCs w:val="20"/>
              </w:rPr>
              <w:t>Selection of promising core configuration</w:t>
            </w:r>
          </w:p>
        </w:tc>
        <w:tc>
          <w:tcPr>
            <w:tcW w:w="2140" w:type="dxa"/>
            <w:vAlign w:val="center"/>
          </w:tcPr>
          <w:p w:rsidR="00285460" w:rsidRPr="00710B37" w:rsidRDefault="00285460" w:rsidP="00ED231F">
            <w:pPr>
              <w:spacing w:before="100" w:beforeAutospacing="1" w:after="100" w:afterAutospacing="1"/>
              <w:ind w:left="33" w:hanging="33"/>
              <w:rPr>
                <w:rFonts w:cs="Arial"/>
                <w:sz w:val="20"/>
                <w:szCs w:val="20"/>
              </w:rPr>
            </w:pPr>
            <w:r w:rsidRPr="00710B37">
              <w:rPr>
                <w:rFonts w:cs="Arial"/>
                <w:sz w:val="20"/>
                <w:szCs w:val="20"/>
              </w:rPr>
              <w:t>ALL</w:t>
            </w:r>
          </w:p>
        </w:tc>
      </w:tr>
      <w:tr w:rsidR="00285460" w:rsidRPr="00710B37" w:rsidTr="00ED231F">
        <w:trPr>
          <w:trHeight w:val="397"/>
        </w:trPr>
        <w:tc>
          <w:tcPr>
            <w:tcW w:w="829" w:type="dxa"/>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14:15</w:t>
            </w:r>
          </w:p>
        </w:tc>
        <w:tc>
          <w:tcPr>
            <w:tcW w:w="6050" w:type="dxa"/>
            <w:vAlign w:val="center"/>
          </w:tcPr>
          <w:p w:rsidR="00285460" w:rsidRPr="00710B37" w:rsidRDefault="00285460" w:rsidP="00ED231F">
            <w:pPr>
              <w:rPr>
                <w:rFonts w:cs="Arial"/>
                <w:sz w:val="20"/>
                <w:szCs w:val="20"/>
              </w:rPr>
            </w:pPr>
            <w:r w:rsidRPr="00710B37">
              <w:rPr>
                <w:rFonts w:cs="Arial"/>
                <w:sz w:val="20"/>
                <w:szCs w:val="20"/>
              </w:rPr>
              <w:t>UOX core behaviour in accident conditions</w:t>
            </w:r>
          </w:p>
        </w:tc>
        <w:tc>
          <w:tcPr>
            <w:tcW w:w="2140" w:type="dxa"/>
            <w:vAlign w:val="center"/>
          </w:tcPr>
          <w:p w:rsidR="00285460" w:rsidRPr="00710B37" w:rsidRDefault="00285460" w:rsidP="00ED231F">
            <w:pPr>
              <w:spacing w:before="100" w:beforeAutospacing="1" w:after="100" w:afterAutospacing="1"/>
              <w:ind w:left="33" w:hanging="33"/>
              <w:rPr>
                <w:rFonts w:cs="Arial"/>
                <w:sz w:val="20"/>
                <w:szCs w:val="20"/>
              </w:rPr>
            </w:pPr>
            <w:r w:rsidRPr="00710B37">
              <w:rPr>
                <w:rFonts w:cs="Arial"/>
                <w:sz w:val="20"/>
                <w:szCs w:val="20"/>
              </w:rPr>
              <w:t>Vácha</w:t>
            </w:r>
          </w:p>
        </w:tc>
      </w:tr>
      <w:tr w:rsidR="00285460" w:rsidRPr="00710B37" w:rsidTr="00ED231F">
        <w:trPr>
          <w:trHeight w:val="397"/>
        </w:trPr>
        <w:tc>
          <w:tcPr>
            <w:tcW w:w="829" w:type="dxa"/>
            <w:shd w:val="clear" w:color="auto" w:fill="BFBFBF" w:themeFill="background1" w:themeFillShade="BF"/>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14:45</w:t>
            </w:r>
          </w:p>
        </w:tc>
        <w:tc>
          <w:tcPr>
            <w:tcW w:w="6050" w:type="dxa"/>
            <w:shd w:val="clear" w:color="auto" w:fill="BFBFBF" w:themeFill="background1" w:themeFillShade="BF"/>
            <w:vAlign w:val="center"/>
          </w:tcPr>
          <w:p w:rsidR="00285460" w:rsidRPr="00710B37" w:rsidRDefault="00285460" w:rsidP="00ED231F">
            <w:pPr>
              <w:rPr>
                <w:rFonts w:cs="Arial"/>
                <w:sz w:val="20"/>
                <w:szCs w:val="20"/>
              </w:rPr>
            </w:pPr>
            <w:r w:rsidRPr="00710B37">
              <w:rPr>
                <w:rFonts w:cs="Arial"/>
                <w:sz w:val="20"/>
                <w:szCs w:val="20"/>
              </w:rPr>
              <w:t xml:space="preserve">Coffee break </w:t>
            </w:r>
          </w:p>
        </w:tc>
        <w:tc>
          <w:tcPr>
            <w:tcW w:w="2140" w:type="dxa"/>
            <w:shd w:val="clear" w:color="auto" w:fill="BFBFBF" w:themeFill="background1" w:themeFillShade="BF"/>
            <w:vAlign w:val="center"/>
          </w:tcPr>
          <w:p w:rsidR="00285460" w:rsidRPr="00710B37" w:rsidRDefault="00285460" w:rsidP="00ED231F">
            <w:pPr>
              <w:spacing w:before="100" w:beforeAutospacing="1" w:after="100" w:afterAutospacing="1"/>
              <w:ind w:left="33" w:hanging="33"/>
              <w:rPr>
                <w:rFonts w:cs="Arial"/>
                <w:sz w:val="20"/>
                <w:szCs w:val="20"/>
              </w:rPr>
            </w:pPr>
          </w:p>
        </w:tc>
      </w:tr>
      <w:tr w:rsidR="00285460" w:rsidRPr="00710B37" w:rsidTr="00ED231F">
        <w:trPr>
          <w:trHeight w:val="397"/>
        </w:trPr>
        <w:tc>
          <w:tcPr>
            <w:tcW w:w="829" w:type="dxa"/>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15:00</w:t>
            </w:r>
          </w:p>
        </w:tc>
        <w:tc>
          <w:tcPr>
            <w:tcW w:w="6050" w:type="dxa"/>
            <w:vAlign w:val="center"/>
          </w:tcPr>
          <w:p w:rsidR="00285460" w:rsidRPr="00710B37" w:rsidRDefault="00285460" w:rsidP="00ED231F">
            <w:pPr>
              <w:rPr>
                <w:rFonts w:cs="Arial"/>
                <w:sz w:val="20"/>
                <w:szCs w:val="20"/>
              </w:rPr>
            </w:pPr>
            <w:r w:rsidRPr="00710B37">
              <w:rPr>
                <w:rFonts w:cs="Arial"/>
                <w:sz w:val="20"/>
                <w:szCs w:val="20"/>
              </w:rPr>
              <w:t>Demonstration of a methodology applying successive thermal hydraulic and neutronic calculations for improving the MOX core design</w:t>
            </w:r>
          </w:p>
        </w:tc>
        <w:tc>
          <w:tcPr>
            <w:tcW w:w="2140" w:type="dxa"/>
            <w:vAlign w:val="center"/>
          </w:tcPr>
          <w:p w:rsidR="00285460" w:rsidRPr="00710B37" w:rsidRDefault="00285460" w:rsidP="00ED231F">
            <w:pPr>
              <w:spacing w:before="100" w:beforeAutospacing="1" w:after="100" w:afterAutospacing="1"/>
              <w:ind w:left="33" w:hanging="33"/>
              <w:rPr>
                <w:rFonts w:cs="Arial"/>
                <w:sz w:val="20"/>
                <w:szCs w:val="20"/>
              </w:rPr>
            </w:pPr>
            <w:r w:rsidRPr="00710B37">
              <w:rPr>
                <w:rFonts w:cs="Arial"/>
                <w:sz w:val="20"/>
                <w:szCs w:val="20"/>
              </w:rPr>
              <w:t>Keresztúri</w:t>
            </w:r>
          </w:p>
        </w:tc>
      </w:tr>
      <w:tr w:rsidR="00285460" w:rsidRPr="00710B37" w:rsidTr="00ED231F">
        <w:trPr>
          <w:trHeight w:val="397"/>
        </w:trPr>
        <w:tc>
          <w:tcPr>
            <w:tcW w:w="829" w:type="dxa"/>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lastRenderedPageBreak/>
              <w:t>15:40</w:t>
            </w:r>
          </w:p>
        </w:tc>
        <w:tc>
          <w:tcPr>
            <w:tcW w:w="6050" w:type="dxa"/>
            <w:vAlign w:val="center"/>
          </w:tcPr>
          <w:p w:rsidR="00285460" w:rsidRPr="00710B37" w:rsidRDefault="00285460" w:rsidP="00ED231F">
            <w:pPr>
              <w:rPr>
                <w:rFonts w:cs="Arial"/>
                <w:sz w:val="20"/>
                <w:szCs w:val="20"/>
              </w:rPr>
            </w:pPr>
            <w:r w:rsidRPr="00710B37">
              <w:rPr>
                <w:rFonts w:cs="Arial"/>
                <w:sz w:val="20"/>
                <w:szCs w:val="20"/>
              </w:rPr>
              <w:t xml:space="preserve">Results of Hungarian national project </w:t>
            </w:r>
            <w:r w:rsidRPr="00710B37">
              <w:rPr>
                <w:rFonts w:cs="Arial"/>
                <w:sz w:val="20"/>
                <w:szCs w:val="20"/>
              </w:rPr>
              <w:br/>
              <w:t>thermal-hydraulics calculations</w:t>
            </w:r>
          </w:p>
        </w:tc>
        <w:tc>
          <w:tcPr>
            <w:tcW w:w="2140" w:type="dxa"/>
            <w:vAlign w:val="center"/>
          </w:tcPr>
          <w:p w:rsidR="00285460" w:rsidRPr="00710B37" w:rsidRDefault="00285460" w:rsidP="00ED231F">
            <w:pPr>
              <w:spacing w:before="100" w:beforeAutospacing="1" w:after="100" w:afterAutospacing="1"/>
              <w:ind w:left="33" w:hanging="33"/>
              <w:rPr>
                <w:rFonts w:cs="Arial"/>
                <w:sz w:val="20"/>
                <w:szCs w:val="20"/>
              </w:rPr>
            </w:pPr>
            <w:r w:rsidRPr="00710B37">
              <w:rPr>
                <w:rFonts w:cs="Arial"/>
                <w:sz w:val="20"/>
                <w:szCs w:val="20"/>
              </w:rPr>
              <w:t>Mayer</w:t>
            </w:r>
          </w:p>
        </w:tc>
      </w:tr>
      <w:tr w:rsidR="00285460" w:rsidRPr="00710B37" w:rsidTr="00ED231F">
        <w:trPr>
          <w:trHeight w:val="397"/>
        </w:trPr>
        <w:tc>
          <w:tcPr>
            <w:tcW w:w="829" w:type="dxa"/>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16:20</w:t>
            </w:r>
          </w:p>
        </w:tc>
        <w:tc>
          <w:tcPr>
            <w:tcW w:w="6050" w:type="dxa"/>
            <w:vAlign w:val="center"/>
          </w:tcPr>
          <w:p w:rsidR="00285460" w:rsidRPr="00710B37" w:rsidRDefault="00285460" w:rsidP="00ED231F">
            <w:pPr>
              <w:rPr>
                <w:rFonts w:cs="Arial"/>
                <w:sz w:val="20"/>
                <w:szCs w:val="20"/>
              </w:rPr>
            </w:pPr>
            <w:r w:rsidRPr="00710B37">
              <w:rPr>
                <w:rFonts w:cs="Arial"/>
                <w:sz w:val="20"/>
                <w:szCs w:val="20"/>
              </w:rPr>
              <w:t>Discussion</w:t>
            </w:r>
          </w:p>
          <w:p w:rsidR="00285460" w:rsidRPr="00710B37" w:rsidRDefault="00285460" w:rsidP="00ED231F">
            <w:pPr>
              <w:rPr>
                <w:rFonts w:cs="Arial"/>
                <w:sz w:val="20"/>
                <w:szCs w:val="20"/>
              </w:rPr>
            </w:pPr>
            <w:r w:rsidRPr="00710B37">
              <w:rPr>
                <w:rFonts w:cs="Arial"/>
                <w:sz w:val="20"/>
                <w:szCs w:val="20"/>
              </w:rPr>
              <w:t>Review of ALLEGRO decay heat removal strategy</w:t>
            </w:r>
          </w:p>
        </w:tc>
        <w:tc>
          <w:tcPr>
            <w:tcW w:w="2140" w:type="dxa"/>
            <w:vAlign w:val="center"/>
          </w:tcPr>
          <w:p w:rsidR="00285460" w:rsidRPr="00710B37" w:rsidRDefault="00285460" w:rsidP="00ED231F">
            <w:pPr>
              <w:spacing w:before="100" w:beforeAutospacing="1" w:after="100" w:afterAutospacing="1"/>
              <w:ind w:left="33" w:hanging="33"/>
              <w:rPr>
                <w:rFonts w:cs="Arial"/>
                <w:sz w:val="20"/>
                <w:szCs w:val="20"/>
              </w:rPr>
            </w:pPr>
            <w:r w:rsidRPr="00710B37">
              <w:rPr>
                <w:rFonts w:cs="Arial"/>
                <w:sz w:val="20"/>
                <w:szCs w:val="20"/>
              </w:rPr>
              <w:t>Mayer</w:t>
            </w:r>
          </w:p>
        </w:tc>
      </w:tr>
      <w:tr w:rsidR="00285460" w:rsidRPr="00710B37" w:rsidTr="00ED231F">
        <w:trPr>
          <w:trHeight w:val="397"/>
        </w:trPr>
        <w:tc>
          <w:tcPr>
            <w:tcW w:w="829" w:type="dxa"/>
            <w:shd w:val="clear" w:color="auto" w:fill="BFBFBF" w:themeFill="background1" w:themeFillShade="BF"/>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17:00</w:t>
            </w:r>
          </w:p>
        </w:tc>
        <w:tc>
          <w:tcPr>
            <w:tcW w:w="6050" w:type="dxa"/>
            <w:shd w:val="clear" w:color="auto" w:fill="BFBFBF" w:themeFill="background1" w:themeFillShade="BF"/>
            <w:vAlign w:val="center"/>
          </w:tcPr>
          <w:p w:rsidR="00285460" w:rsidRPr="00710B37" w:rsidRDefault="00285460" w:rsidP="00ED231F">
            <w:pPr>
              <w:rPr>
                <w:rFonts w:cs="Arial"/>
                <w:sz w:val="20"/>
                <w:szCs w:val="20"/>
              </w:rPr>
            </w:pPr>
            <w:r w:rsidRPr="00710B37">
              <w:rPr>
                <w:rFonts w:cs="Arial"/>
                <w:sz w:val="20"/>
                <w:szCs w:val="20"/>
              </w:rPr>
              <w:t>End of the first day</w:t>
            </w:r>
          </w:p>
        </w:tc>
        <w:tc>
          <w:tcPr>
            <w:tcW w:w="2140" w:type="dxa"/>
            <w:shd w:val="clear" w:color="auto" w:fill="BFBFBF" w:themeFill="background1" w:themeFillShade="BF"/>
            <w:vAlign w:val="center"/>
          </w:tcPr>
          <w:p w:rsidR="00285460" w:rsidRPr="00710B37" w:rsidRDefault="00285460" w:rsidP="00ED231F">
            <w:pPr>
              <w:spacing w:before="100" w:beforeAutospacing="1" w:after="100" w:afterAutospacing="1"/>
              <w:ind w:left="33" w:hanging="33"/>
              <w:rPr>
                <w:rFonts w:cs="Arial"/>
                <w:sz w:val="20"/>
                <w:szCs w:val="20"/>
              </w:rPr>
            </w:pPr>
          </w:p>
        </w:tc>
      </w:tr>
      <w:tr w:rsidR="00285460" w:rsidRPr="00710B37" w:rsidTr="00ED231F">
        <w:trPr>
          <w:trHeight w:val="397"/>
        </w:trPr>
        <w:tc>
          <w:tcPr>
            <w:tcW w:w="829" w:type="dxa"/>
            <w:shd w:val="clear" w:color="auto" w:fill="8DB3E2"/>
            <w:vAlign w:val="center"/>
          </w:tcPr>
          <w:p w:rsidR="00285460" w:rsidRPr="00710B37" w:rsidRDefault="00285460" w:rsidP="00ED231F">
            <w:pPr>
              <w:spacing w:before="100" w:beforeAutospacing="1" w:after="100" w:afterAutospacing="1"/>
              <w:ind w:left="33" w:hanging="33"/>
              <w:jc w:val="center"/>
              <w:rPr>
                <w:rFonts w:cs="Arial"/>
                <w:sz w:val="20"/>
                <w:szCs w:val="20"/>
              </w:rPr>
            </w:pPr>
          </w:p>
        </w:tc>
        <w:tc>
          <w:tcPr>
            <w:tcW w:w="6050" w:type="dxa"/>
            <w:shd w:val="clear" w:color="auto" w:fill="8DB3E2"/>
            <w:vAlign w:val="center"/>
          </w:tcPr>
          <w:p w:rsidR="00285460" w:rsidRPr="00710B37" w:rsidRDefault="00285460" w:rsidP="00ED231F">
            <w:pPr>
              <w:rPr>
                <w:rFonts w:cs="Arial"/>
                <w:sz w:val="20"/>
                <w:szCs w:val="20"/>
              </w:rPr>
            </w:pPr>
            <w:r w:rsidRPr="00710B37">
              <w:rPr>
                <w:rFonts w:cs="Arial"/>
                <w:b/>
                <w:sz w:val="20"/>
                <w:szCs w:val="20"/>
              </w:rPr>
              <w:t>March 27, 2018, Tuesday</w:t>
            </w:r>
          </w:p>
        </w:tc>
        <w:tc>
          <w:tcPr>
            <w:tcW w:w="2140" w:type="dxa"/>
            <w:shd w:val="clear" w:color="auto" w:fill="8DB3E2"/>
            <w:vAlign w:val="center"/>
          </w:tcPr>
          <w:p w:rsidR="00285460" w:rsidRPr="00710B37" w:rsidRDefault="00285460" w:rsidP="00ED231F">
            <w:pPr>
              <w:spacing w:before="100" w:beforeAutospacing="1" w:after="100" w:afterAutospacing="1"/>
              <w:ind w:left="33" w:hanging="33"/>
              <w:rPr>
                <w:rFonts w:cs="Arial"/>
                <w:sz w:val="20"/>
                <w:szCs w:val="20"/>
              </w:rPr>
            </w:pPr>
          </w:p>
        </w:tc>
      </w:tr>
      <w:tr w:rsidR="00285460" w:rsidRPr="00710B37" w:rsidTr="00ED231F">
        <w:trPr>
          <w:trHeight w:val="397"/>
        </w:trPr>
        <w:tc>
          <w:tcPr>
            <w:tcW w:w="829" w:type="dxa"/>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9:00</w:t>
            </w:r>
          </w:p>
        </w:tc>
        <w:tc>
          <w:tcPr>
            <w:tcW w:w="6050" w:type="dxa"/>
            <w:vAlign w:val="center"/>
          </w:tcPr>
          <w:p w:rsidR="00285460" w:rsidRPr="00710B37" w:rsidRDefault="00285460" w:rsidP="00ED231F">
            <w:pPr>
              <w:rPr>
                <w:rFonts w:cs="Arial"/>
                <w:sz w:val="20"/>
                <w:szCs w:val="20"/>
              </w:rPr>
            </w:pPr>
            <w:r w:rsidRPr="00710B37">
              <w:rPr>
                <w:rFonts w:cs="Arial"/>
                <w:sz w:val="20"/>
                <w:szCs w:val="20"/>
              </w:rPr>
              <w:t>Welcome</w:t>
            </w:r>
          </w:p>
        </w:tc>
        <w:tc>
          <w:tcPr>
            <w:tcW w:w="2140" w:type="dxa"/>
            <w:vAlign w:val="center"/>
          </w:tcPr>
          <w:p w:rsidR="00285460" w:rsidRPr="00710B37" w:rsidRDefault="00285460" w:rsidP="00ED231F">
            <w:pPr>
              <w:spacing w:before="100" w:beforeAutospacing="1" w:after="100" w:afterAutospacing="1"/>
              <w:ind w:left="34"/>
              <w:rPr>
                <w:rFonts w:cs="Arial"/>
                <w:sz w:val="20"/>
                <w:szCs w:val="20"/>
              </w:rPr>
            </w:pPr>
          </w:p>
        </w:tc>
      </w:tr>
      <w:tr w:rsidR="00285460" w:rsidRPr="00710B37" w:rsidTr="00ED231F">
        <w:trPr>
          <w:trHeight w:val="397"/>
        </w:trPr>
        <w:tc>
          <w:tcPr>
            <w:tcW w:w="829" w:type="dxa"/>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9:05</w:t>
            </w:r>
          </w:p>
        </w:tc>
        <w:tc>
          <w:tcPr>
            <w:tcW w:w="6050" w:type="dxa"/>
            <w:vAlign w:val="center"/>
          </w:tcPr>
          <w:p w:rsidR="00285460" w:rsidRPr="00710B37" w:rsidRDefault="00285460" w:rsidP="00ED231F">
            <w:pPr>
              <w:rPr>
                <w:rFonts w:cs="Arial"/>
                <w:sz w:val="20"/>
                <w:szCs w:val="20"/>
              </w:rPr>
            </w:pPr>
            <w:r w:rsidRPr="00710B37">
              <w:rPr>
                <w:rFonts w:cs="Arial"/>
                <w:sz w:val="20"/>
                <w:szCs w:val="20"/>
              </w:rPr>
              <w:t>ALLEGRO Transient analysis</w:t>
            </w:r>
          </w:p>
        </w:tc>
        <w:tc>
          <w:tcPr>
            <w:tcW w:w="2140" w:type="dxa"/>
            <w:vAlign w:val="center"/>
          </w:tcPr>
          <w:p w:rsidR="00285460" w:rsidRPr="00710B37" w:rsidRDefault="00285460" w:rsidP="00ED231F">
            <w:pPr>
              <w:spacing w:before="100" w:beforeAutospacing="1" w:after="100" w:afterAutospacing="1"/>
              <w:ind w:left="34"/>
              <w:rPr>
                <w:rFonts w:cs="Arial"/>
                <w:sz w:val="20"/>
                <w:szCs w:val="20"/>
              </w:rPr>
            </w:pPr>
            <w:r w:rsidRPr="00710B37">
              <w:rPr>
                <w:rFonts w:cs="Arial"/>
                <w:sz w:val="20"/>
                <w:szCs w:val="20"/>
              </w:rPr>
              <w:t>Kvizda</w:t>
            </w:r>
          </w:p>
        </w:tc>
      </w:tr>
      <w:tr w:rsidR="00285460" w:rsidRPr="00710B37" w:rsidTr="00ED231F">
        <w:trPr>
          <w:trHeight w:val="397"/>
        </w:trPr>
        <w:tc>
          <w:tcPr>
            <w:tcW w:w="829" w:type="dxa"/>
            <w:tcBorders>
              <w:bottom w:val="single" w:sz="4" w:space="0" w:color="auto"/>
            </w:tcBorders>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9:45</w:t>
            </w:r>
          </w:p>
        </w:tc>
        <w:tc>
          <w:tcPr>
            <w:tcW w:w="6050" w:type="dxa"/>
            <w:tcBorders>
              <w:bottom w:val="single" w:sz="4" w:space="0" w:color="auto"/>
            </w:tcBorders>
            <w:vAlign w:val="center"/>
          </w:tcPr>
          <w:p w:rsidR="00285460" w:rsidRPr="00710B37" w:rsidRDefault="00285460" w:rsidP="00ED231F">
            <w:pPr>
              <w:rPr>
                <w:rFonts w:cs="Arial"/>
                <w:sz w:val="20"/>
                <w:szCs w:val="20"/>
              </w:rPr>
            </w:pPr>
            <w:r w:rsidRPr="00710B37">
              <w:rPr>
                <w:rFonts w:cs="Arial"/>
                <w:sz w:val="20"/>
                <w:szCs w:val="20"/>
              </w:rPr>
              <w:t xml:space="preserve">BEPU analysis of SBO + 1DHR (RELAP5-3D, ATHLET) </w:t>
            </w:r>
          </w:p>
        </w:tc>
        <w:tc>
          <w:tcPr>
            <w:tcW w:w="2140" w:type="dxa"/>
            <w:tcBorders>
              <w:bottom w:val="single" w:sz="4" w:space="0" w:color="auto"/>
            </w:tcBorders>
            <w:vAlign w:val="center"/>
          </w:tcPr>
          <w:p w:rsidR="00285460" w:rsidRPr="00710B37" w:rsidRDefault="00285460" w:rsidP="00ED231F">
            <w:pPr>
              <w:spacing w:before="100" w:beforeAutospacing="1" w:after="100" w:afterAutospacing="1"/>
              <w:ind w:left="34"/>
              <w:rPr>
                <w:rFonts w:cs="Arial"/>
                <w:sz w:val="20"/>
                <w:szCs w:val="20"/>
              </w:rPr>
            </w:pPr>
            <w:r w:rsidRPr="00710B37">
              <w:rPr>
                <w:rFonts w:cs="Arial"/>
                <w:sz w:val="20"/>
                <w:szCs w:val="20"/>
              </w:rPr>
              <w:t>Kvizda/Batki</w:t>
            </w:r>
          </w:p>
        </w:tc>
      </w:tr>
      <w:tr w:rsidR="00285460" w:rsidRPr="00710B37" w:rsidTr="00ED231F">
        <w:trPr>
          <w:trHeight w:val="397"/>
        </w:trPr>
        <w:tc>
          <w:tcPr>
            <w:tcW w:w="829" w:type="dxa"/>
            <w:tcBorders>
              <w:bottom w:val="single" w:sz="4" w:space="0" w:color="auto"/>
            </w:tcBorders>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10:15</w:t>
            </w:r>
          </w:p>
        </w:tc>
        <w:tc>
          <w:tcPr>
            <w:tcW w:w="6050" w:type="dxa"/>
            <w:tcBorders>
              <w:bottom w:val="single" w:sz="4" w:space="0" w:color="auto"/>
            </w:tcBorders>
            <w:vAlign w:val="center"/>
          </w:tcPr>
          <w:p w:rsidR="00285460" w:rsidRPr="00710B37" w:rsidRDefault="00285460" w:rsidP="00ED231F">
            <w:pPr>
              <w:rPr>
                <w:rFonts w:cs="Arial"/>
                <w:sz w:val="20"/>
                <w:szCs w:val="20"/>
              </w:rPr>
            </w:pPr>
            <w:r w:rsidRPr="00710B37">
              <w:rPr>
                <w:rFonts w:cs="Arial"/>
                <w:sz w:val="20"/>
                <w:szCs w:val="20"/>
              </w:rPr>
              <w:t>Proposal of the paper</w:t>
            </w:r>
            <w:r w:rsidRPr="00710B37">
              <w:rPr>
                <w:rFonts w:cs="Arial"/>
                <w:sz w:val="20"/>
                <w:szCs w:val="20"/>
              </w:rPr>
              <w:br/>
              <w:t xml:space="preserve"> VINCO TH benchmark</w:t>
            </w:r>
            <w:r w:rsidRPr="00710B37">
              <w:rPr>
                <w:rFonts w:cs="Arial"/>
                <w:sz w:val="20"/>
                <w:szCs w:val="20"/>
              </w:rPr>
              <w:br/>
              <w:t xml:space="preserve"> in a journal, probably Nuclear Engineering and Design</w:t>
            </w:r>
          </w:p>
        </w:tc>
        <w:tc>
          <w:tcPr>
            <w:tcW w:w="2140" w:type="dxa"/>
            <w:tcBorders>
              <w:bottom w:val="single" w:sz="4" w:space="0" w:color="auto"/>
            </w:tcBorders>
            <w:vAlign w:val="center"/>
          </w:tcPr>
          <w:p w:rsidR="00285460" w:rsidRPr="00710B37" w:rsidRDefault="00285460" w:rsidP="00ED231F">
            <w:pPr>
              <w:spacing w:before="100" w:beforeAutospacing="1" w:after="100" w:afterAutospacing="1"/>
              <w:ind w:left="34"/>
              <w:rPr>
                <w:rFonts w:cs="Arial"/>
                <w:sz w:val="20"/>
                <w:szCs w:val="20"/>
              </w:rPr>
            </w:pPr>
            <w:r w:rsidRPr="00710B37">
              <w:rPr>
                <w:rFonts w:cs="Arial"/>
                <w:sz w:val="20"/>
                <w:szCs w:val="20"/>
              </w:rPr>
              <w:t>Kvizda</w:t>
            </w:r>
          </w:p>
        </w:tc>
      </w:tr>
      <w:tr w:rsidR="00285460" w:rsidRPr="00710B37" w:rsidTr="00ED231F">
        <w:trPr>
          <w:trHeight w:val="397"/>
        </w:trPr>
        <w:tc>
          <w:tcPr>
            <w:tcW w:w="829" w:type="dxa"/>
            <w:shd w:val="clear" w:color="auto" w:fill="BFBFBF" w:themeFill="background1" w:themeFillShade="BF"/>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10:30</w:t>
            </w:r>
          </w:p>
        </w:tc>
        <w:tc>
          <w:tcPr>
            <w:tcW w:w="6050" w:type="dxa"/>
            <w:shd w:val="clear" w:color="auto" w:fill="BFBFBF" w:themeFill="background1" w:themeFillShade="BF"/>
            <w:vAlign w:val="center"/>
          </w:tcPr>
          <w:p w:rsidR="00285460" w:rsidRPr="00710B37" w:rsidRDefault="00285460" w:rsidP="00ED231F">
            <w:pPr>
              <w:rPr>
                <w:rFonts w:cs="Arial"/>
                <w:sz w:val="20"/>
                <w:szCs w:val="20"/>
              </w:rPr>
            </w:pPr>
            <w:r w:rsidRPr="00710B37">
              <w:rPr>
                <w:rFonts w:cs="Arial"/>
                <w:sz w:val="20"/>
                <w:szCs w:val="20"/>
              </w:rPr>
              <w:t xml:space="preserve">Coffee break </w:t>
            </w:r>
          </w:p>
        </w:tc>
        <w:tc>
          <w:tcPr>
            <w:tcW w:w="2140" w:type="dxa"/>
            <w:shd w:val="clear" w:color="auto" w:fill="BFBFBF" w:themeFill="background1" w:themeFillShade="BF"/>
            <w:vAlign w:val="center"/>
          </w:tcPr>
          <w:p w:rsidR="00285460" w:rsidRPr="00710B37" w:rsidRDefault="00285460" w:rsidP="00ED231F">
            <w:pPr>
              <w:spacing w:before="100" w:beforeAutospacing="1" w:after="100" w:afterAutospacing="1"/>
              <w:ind w:left="33" w:hanging="33"/>
              <w:rPr>
                <w:rFonts w:cs="Arial"/>
                <w:sz w:val="20"/>
                <w:szCs w:val="20"/>
              </w:rPr>
            </w:pPr>
          </w:p>
        </w:tc>
      </w:tr>
      <w:tr w:rsidR="00285460" w:rsidRPr="00710B37" w:rsidTr="00ED231F">
        <w:trPr>
          <w:trHeight w:val="397"/>
        </w:trPr>
        <w:tc>
          <w:tcPr>
            <w:tcW w:w="829" w:type="dxa"/>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10:50</w:t>
            </w:r>
          </w:p>
        </w:tc>
        <w:tc>
          <w:tcPr>
            <w:tcW w:w="6050" w:type="dxa"/>
            <w:vAlign w:val="center"/>
          </w:tcPr>
          <w:p w:rsidR="00285460" w:rsidRPr="00710B37" w:rsidRDefault="00285460" w:rsidP="00ED231F">
            <w:pPr>
              <w:rPr>
                <w:rFonts w:cs="Arial"/>
                <w:sz w:val="20"/>
                <w:szCs w:val="20"/>
              </w:rPr>
            </w:pPr>
            <w:r w:rsidRPr="00710B37">
              <w:rPr>
                <w:rFonts w:cs="Arial"/>
                <w:sz w:val="20"/>
                <w:szCs w:val="20"/>
              </w:rPr>
              <w:t>Short-term workplan for the ALLEGRO</w:t>
            </w:r>
          </w:p>
        </w:tc>
        <w:tc>
          <w:tcPr>
            <w:tcW w:w="2140" w:type="dxa"/>
            <w:vAlign w:val="center"/>
          </w:tcPr>
          <w:p w:rsidR="00285460" w:rsidRPr="00710B37" w:rsidRDefault="00285460" w:rsidP="00ED231F">
            <w:pPr>
              <w:spacing w:before="100" w:beforeAutospacing="1" w:after="100" w:afterAutospacing="1"/>
              <w:ind w:left="34"/>
              <w:rPr>
                <w:rFonts w:cs="Arial"/>
                <w:sz w:val="20"/>
                <w:szCs w:val="20"/>
              </w:rPr>
            </w:pPr>
            <w:r w:rsidRPr="00710B37">
              <w:rPr>
                <w:rFonts w:cs="Arial"/>
                <w:sz w:val="20"/>
                <w:szCs w:val="20"/>
              </w:rPr>
              <w:t>ALL</w:t>
            </w:r>
          </w:p>
        </w:tc>
      </w:tr>
      <w:tr w:rsidR="00285460" w:rsidRPr="00710B37" w:rsidTr="00ED231F">
        <w:trPr>
          <w:trHeight w:val="397"/>
        </w:trPr>
        <w:tc>
          <w:tcPr>
            <w:tcW w:w="829" w:type="dxa"/>
            <w:tcBorders>
              <w:bottom w:val="single" w:sz="4" w:space="0" w:color="auto"/>
            </w:tcBorders>
            <w:shd w:val="clear" w:color="auto" w:fill="8DB3E2"/>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12:30</w:t>
            </w:r>
          </w:p>
        </w:tc>
        <w:tc>
          <w:tcPr>
            <w:tcW w:w="6050" w:type="dxa"/>
            <w:tcBorders>
              <w:bottom w:val="single" w:sz="4" w:space="0" w:color="auto"/>
            </w:tcBorders>
            <w:shd w:val="clear" w:color="auto" w:fill="8DB3E2"/>
            <w:vAlign w:val="center"/>
          </w:tcPr>
          <w:p w:rsidR="00285460" w:rsidRPr="00710B37" w:rsidRDefault="00285460" w:rsidP="00ED231F">
            <w:pPr>
              <w:rPr>
                <w:rFonts w:cs="Arial"/>
                <w:sz w:val="20"/>
                <w:szCs w:val="20"/>
              </w:rPr>
            </w:pPr>
            <w:r w:rsidRPr="00710B37">
              <w:rPr>
                <w:rFonts w:cs="Arial"/>
                <w:sz w:val="20"/>
                <w:szCs w:val="20"/>
              </w:rPr>
              <w:t>Lunch</w:t>
            </w:r>
          </w:p>
        </w:tc>
        <w:tc>
          <w:tcPr>
            <w:tcW w:w="2140" w:type="dxa"/>
            <w:tcBorders>
              <w:bottom w:val="single" w:sz="4" w:space="0" w:color="auto"/>
            </w:tcBorders>
            <w:shd w:val="clear" w:color="auto" w:fill="8DB3E2"/>
            <w:vAlign w:val="center"/>
          </w:tcPr>
          <w:p w:rsidR="00285460" w:rsidRPr="00710B37" w:rsidRDefault="00285460" w:rsidP="00ED231F">
            <w:pPr>
              <w:spacing w:before="100" w:beforeAutospacing="1" w:after="100" w:afterAutospacing="1"/>
              <w:ind w:left="34"/>
              <w:rPr>
                <w:rFonts w:cs="Arial"/>
                <w:sz w:val="20"/>
                <w:szCs w:val="20"/>
              </w:rPr>
            </w:pPr>
          </w:p>
        </w:tc>
      </w:tr>
      <w:tr w:rsidR="00285460" w:rsidRPr="00710B37" w:rsidTr="00ED231F">
        <w:trPr>
          <w:trHeight w:val="397"/>
        </w:trPr>
        <w:tc>
          <w:tcPr>
            <w:tcW w:w="829" w:type="dxa"/>
            <w:shd w:val="clear" w:color="auto" w:fill="auto"/>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13:30</w:t>
            </w:r>
          </w:p>
        </w:tc>
        <w:tc>
          <w:tcPr>
            <w:tcW w:w="6050" w:type="dxa"/>
            <w:shd w:val="clear" w:color="auto" w:fill="auto"/>
            <w:vAlign w:val="center"/>
          </w:tcPr>
          <w:p w:rsidR="00285460" w:rsidRPr="00710B37" w:rsidRDefault="00285460" w:rsidP="00ED231F">
            <w:pPr>
              <w:rPr>
                <w:rFonts w:cs="Arial"/>
                <w:sz w:val="20"/>
                <w:szCs w:val="20"/>
              </w:rPr>
            </w:pPr>
            <w:r w:rsidRPr="00710B37">
              <w:rPr>
                <w:rFonts w:cs="Arial"/>
                <w:sz w:val="20"/>
                <w:szCs w:val="20"/>
              </w:rPr>
              <w:t xml:space="preserve">Feedback from the visit of S-ALLEGRO </w:t>
            </w:r>
            <w:r w:rsidRPr="00710B37">
              <w:rPr>
                <w:rFonts w:cs="Arial"/>
                <w:sz w:val="20"/>
                <w:szCs w:val="20"/>
              </w:rPr>
              <w:br/>
              <w:t xml:space="preserve">and status of STU Helium Loop. </w:t>
            </w:r>
            <w:r w:rsidRPr="00710B37">
              <w:rPr>
                <w:rFonts w:cs="Arial"/>
                <w:sz w:val="20"/>
                <w:szCs w:val="20"/>
              </w:rPr>
              <w:br/>
              <w:t>Future experimental programs</w:t>
            </w:r>
          </w:p>
        </w:tc>
        <w:tc>
          <w:tcPr>
            <w:tcW w:w="2140" w:type="dxa"/>
            <w:shd w:val="clear" w:color="auto" w:fill="auto"/>
            <w:vAlign w:val="center"/>
          </w:tcPr>
          <w:p w:rsidR="00285460" w:rsidRPr="00710B37" w:rsidRDefault="00285460" w:rsidP="00ED231F">
            <w:pPr>
              <w:spacing w:before="100" w:beforeAutospacing="1" w:after="100" w:afterAutospacing="1"/>
              <w:ind w:left="34"/>
              <w:rPr>
                <w:rFonts w:cs="Arial"/>
                <w:sz w:val="20"/>
                <w:szCs w:val="20"/>
              </w:rPr>
            </w:pPr>
          </w:p>
        </w:tc>
      </w:tr>
      <w:tr w:rsidR="00285460" w:rsidRPr="00710B37" w:rsidTr="00ED231F">
        <w:trPr>
          <w:trHeight w:val="397"/>
        </w:trPr>
        <w:tc>
          <w:tcPr>
            <w:tcW w:w="829" w:type="dxa"/>
            <w:shd w:val="clear" w:color="auto" w:fill="auto"/>
            <w:vAlign w:val="center"/>
          </w:tcPr>
          <w:p w:rsidR="00285460" w:rsidRPr="00710B37" w:rsidRDefault="00285460" w:rsidP="00ED231F">
            <w:pPr>
              <w:spacing w:before="100" w:beforeAutospacing="1" w:after="100" w:afterAutospacing="1"/>
              <w:ind w:left="33" w:hanging="33"/>
              <w:jc w:val="center"/>
              <w:rPr>
                <w:rFonts w:cs="Arial"/>
                <w:sz w:val="20"/>
                <w:szCs w:val="20"/>
              </w:rPr>
            </w:pPr>
          </w:p>
        </w:tc>
        <w:tc>
          <w:tcPr>
            <w:tcW w:w="6050" w:type="dxa"/>
            <w:shd w:val="clear" w:color="auto" w:fill="auto"/>
            <w:vAlign w:val="center"/>
          </w:tcPr>
          <w:p w:rsidR="00285460" w:rsidRPr="00710B37" w:rsidRDefault="00285460" w:rsidP="00ED231F">
            <w:pPr>
              <w:rPr>
                <w:rFonts w:cs="Arial"/>
                <w:sz w:val="20"/>
                <w:szCs w:val="20"/>
              </w:rPr>
            </w:pPr>
            <w:r w:rsidRPr="00710B37">
              <w:rPr>
                <w:rFonts w:cs="Arial"/>
                <w:sz w:val="20"/>
                <w:szCs w:val="20"/>
              </w:rPr>
              <w:t>Status of ALLEGRO website</w:t>
            </w:r>
          </w:p>
        </w:tc>
        <w:tc>
          <w:tcPr>
            <w:tcW w:w="2140" w:type="dxa"/>
            <w:shd w:val="clear" w:color="auto" w:fill="auto"/>
            <w:vAlign w:val="center"/>
          </w:tcPr>
          <w:p w:rsidR="00285460" w:rsidRPr="00710B37" w:rsidRDefault="00285460" w:rsidP="00ED231F">
            <w:pPr>
              <w:spacing w:before="100" w:beforeAutospacing="1" w:after="100" w:afterAutospacing="1"/>
              <w:ind w:left="34"/>
              <w:rPr>
                <w:rFonts w:cs="Arial"/>
                <w:sz w:val="20"/>
                <w:szCs w:val="20"/>
              </w:rPr>
            </w:pPr>
            <w:r w:rsidRPr="00710B37">
              <w:rPr>
                <w:rFonts w:cs="Arial"/>
                <w:sz w:val="20"/>
                <w:szCs w:val="20"/>
              </w:rPr>
              <w:t>ALL</w:t>
            </w:r>
          </w:p>
        </w:tc>
      </w:tr>
      <w:tr w:rsidR="00285460" w:rsidRPr="00710B37" w:rsidTr="00ED231F">
        <w:trPr>
          <w:trHeight w:val="397"/>
        </w:trPr>
        <w:tc>
          <w:tcPr>
            <w:tcW w:w="829" w:type="dxa"/>
            <w:shd w:val="clear" w:color="auto" w:fill="auto"/>
            <w:vAlign w:val="center"/>
          </w:tcPr>
          <w:p w:rsidR="00285460" w:rsidRPr="00710B37" w:rsidRDefault="00285460" w:rsidP="00ED231F">
            <w:pPr>
              <w:spacing w:before="100" w:beforeAutospacing="1" w:after="100" w:afterAutospacing="1"/>
              <w:ind w:left="33" w:hanging="33"/>
              <w:jc w:val="center"/>
              <w:rPr>
                <w:rFonts w:cs="Arial"/>
                <w:sz w:val="20"/>
                <w:szCs w:val="20"/>
              </w:rPr>
            </w:pPr>
          </w:p>
        </w:tc>
        <w:tc>
          <w:tcPr>
            <w:tcW w:w="6050" w:type="dxa"/>
            <w:shd w:val="clear" w:color="auto" w:fill="auto"/>
            <w:vAlign w:val="center"/>
          </w:tcPr>
          <w:p w:rsidR="00285460" w:rsidRPr="00710B37" w:rsidRDefault="00285460" w:rsidP="00ED231F">
            <w:pPr>
              <w:rPr>
                <w:rFonts w:cs="Arial"/>
                <w:sz w:val="20"/>
                <w:szCs w:val="20"/>
              </w:rPr>
            </w:pPr>
            <w:r w:rsidRPr="00710B37">
              <w:rPr>
                <w:rFonts w:cs="Arial"/>
                <w:sz w:val="20"/>
                <w:szCs w:val="20"/>
              </w:rPr>
              <w:t>IAEA Benchmark Analysis on Physics Start-Up Experiments of China Experimental Fast Reactor (CEFR)</w:t>
            </w:r>
          </w:p>
          <w:p w:rsidR="00285460" w:rsidRPr="00710B37" w:rsidRDefault="00285460" w:rsidP="00ED231F">
            <w:pPr>
              <w:rPr>
                <w:rFonts w:cs="Arial"/>
                <w:sz w:val="20"/>
                <w:szCs w:val="20"/>
              </w:rPr>
            </w:pPr>
            <w:r w:rsidRPr="00710B37">
              <w:rPr>
                <w:rFonts w:cs="Arial"/>
                <w:sz w:val="20"/>
                <w:szCs w:val="20"/>
              </w:rPr>
              <w:t>(Meeting 11-14 June 2018, Vienna)</w:t>
            </w:r>
          </w:p>
        </w:tc>
        <w:tc>
          <w:tcPr>
            <w:tcW w:w="2140" w:type="dxa"/>
            <w:shd w:val="clear" w:color="auto" w:fill="auto"/>
            <w:vAlign w:val="center"/>
          </w:tcPr>
          <w:p w:rsidR="00285460" w:rsidRPr="00710B37" w:rsidRDefault="00285460" w:rsidP="00ED231F">
            <w:pPr>
              <w:spacing w:before="100" w:beforeAutospacing="1" w:after="100" w:afterAutospacing="1"/>
              <w:ind w:left="34"/>
              <w:rPr>
                <w:rFonts w:cs="Arial"/>
                <w:sz w:val="20"/>
                <w:szCs w:val="20"/>
              </w:rPr>
            </w:pPr>
            <w:r w:rsidRPr="00710B37">
              <w:rPr>
                <w:rFonts w:cs="Arial"/>
                <w:sz w:val="20"/>
                <w:szCs w:val="20"/>
              </w:rPr>
              <w:t>ALL</w:t>
            </w:r>
          </w:p>
        </w:tc>
      </w:tr>
      <w:tr w:rsidR="00285460" w:rsidRPr="00710B37" w:rsidTr="00ED231F">
        <w:trPr>
          <w:trHeight w:val="397"/>
        </w:trPr>
        <w:tc>
          <w:tcPr>
            <w:tcW w:w="829" w:type="dxa"/>
            <w:tcBorders>
              <w:bottom w:val="single" w:sz="4" w:space="0" w:color="auto"/>
            </w:tcBorders>
            <w:shd w:val="clear" w:color="auto" w:fill="auto"/>
            <w:vAlign w:val="center"/>
          </w:tcPr>
          <w:p w:rsidR="00285460" w:rsidRPr="00710B37" w:rsidRDefault="00285460" w:rsidP="00ED231F">
            <w:pPr>
              <w:spacing w:before="100" w:beforeAutospacing="1" w:after="100" w:afterAutospacing="1"/>
              <w:ind w:left="33" w:hanging="33"/>
              <w:jc w:val="center"/>
              <w:rPr>
                <w:rFonts w:cs="Arial"/>
                <w:sz w:val="20"/>
                <w:szCs w:val="20"/>
              </w:rPr>
            </w:pPr>
          </w:p>
        </w:tc>
        <w:tc>
          <w:tcPr>
            <w:tcW w:w="6050" w:type="dxa"/>
            <w:tcBorders>
              <w:bottom w:val="single" w:sz="4" w:space="0" w:color="auto"/>
            </w:tcBorders>
            <w:shd w:val="clear" w:color="auto" w:fill="auto"/>
            <w:vAlign w:val="center"/>
          </w:tcPr>
          <w:p w:rsidR="00285460" w:rsidRPr="00710B37" w:rsidRDefault="00285460" w:rsidP="00ED231F">
            <w:pPr>
              <w:rPr>
                <w:rFonts w:cs="Arial"/>
                <w:sz w:val="20"/>
                <w:szCs w:val="20"/>
              </w:rPr>
            </w:pPr>
            <w:r w:rsidRPr="00710B37">
              <w:rPr>
                <w:rFonts w:cs="Arial"/>
                <w:sz w:val="20"/>
                <w:szCs w:val="20"/>
              </w:rPr>
              <w:t>H2020 project proposal - Project ALFA</w:t>
            </w:r>
          </w:p>
          <w:p w:rsidR="00285460" w:rsidRPr="00710B37" w:rsidRDefault="00285460" w:rsidP="00ED231F">
            <w:pPr>
              <w:rPr>
                <w:rFonts w:cs="Arial"/>
                <w:sz w:val="20"/>
                <w:szCs w:val="20"/>
              </w:rPr>
            </w:pPr>
            <w:r w:rsidRPr="00710B37">
              <w:rPr>
                <w:rFonts w:cs="Arial"/>
                <w:sz w:val="20"/>
                <w:szCs w:val="20"/>
              </w:rPr>
              <w:t>Call “NFRP-2018-2: Model development and safety assessments for Generation IV reactors”</w:t>
            </w:r>
          </w:p>
        </w:tc>
        <w:tc>
          <w:tcPr>
            <w:tcW w:w="2140" w:type="dxa"/>
            <w:tcBorders>
              <w:bottom w:val="single" w:sz="4" w:space="0" w:color="auto"/>
            </w:tcBorders>
            <w:shd w:val="clear" w:color="auto" w:fill="auto"/>
            <w:vAlign w:val="center"/>
          </w:tcPr>
          <w:p w:rsidR="00285460" w:rsidRPr="00710B37" w:rsidRDefault="00285460" w:rsidP="00ED231F">
            <w:pPr>
              <w:spacing w:before="100" w:beforeAutospacing="1" w:after="100" w:afterAutospacing="1"/>
              <w:ind w:left="34"/>
              <w:rPr>
                <w:rFonts w:cs="Arial"/>
                <w:sz w:val="20"/>
                <w:szCs w:val="20"/>
              </w:rPr>
            </w:pPr>
            <w:r w:rsidRPr="00710B37">
              <w:rPr>
                <w:rFonts w:cs="Arial"/>
                <w:sz w:val="20"/>
                <w:szCs w:val="20"/>
              </w:rPr>
              <w:t>Hatala</w:t>
            </w:r>
          </w:p>
        </w:tc>
      </w:tr>
      <w:tr w:rsidR="00285460" w:rsidRPr="00710B37" w:rsidTr="00ED231F">
        <w:trPr>
          <w:trHeight w:val="397"/>
        </w:trPr>
        <w:tc>
          <w:tcPr>
            <w:tcW w:w="829" w:type="dxa"/>
            <w:tcBorders>
              <w:bottom w:val="single" w:sz="4" w:space="0" w:color="auto"/>
            </w:tcBorders>
            <w:shd w:val="clear" w:color="auto" w:fill="auto"/>
            <w:vAlign w:val="center"/>
          </w:tcPr>
          <w:p w:rsidR="00285460" w:rsidRPr="00710B37" w:rsidRDefault="00285460" w:rsidP="00ED231F">
            <w:pPr>
              <w:spacing w:before="100" w:beforeAutospacing="1" w:after="100" w:afterAutospacing="1"/>
              <w:ind w:left="33" w:hanging="33"/>
              <w:jc w:val="center"/>
              <w:rPr>
                <w:rFonts w:cs="Arial"/>
                <w:sz w:val="20"/>
                <w:szCs w:val="20"/>
              </w:rPr>
            </w:pPr>
          </w:p>
        </w:tc>
        <w:tc>
          <w:tcPr>
            <w:tcW w:w="6050" w:type="dxa"/>
            <w:tcBorders>
              <w:bottom w:val="single" w:sz="4" w:space="0" w:color="auto"/>
            </w:tcBorders>
            <w:shd w:val="clear" w:color="auto" w:fill="auto"/>
            <w:vAlign w:val="center"/>
          </w:tcPr>
          <w:p w:rsidR="00285460" w:rsidRPr="00710B37" w:rsidRDefault="00285460" w:rsidP="00ED231F">
            <w:pPr>
              <w:rPr>
                <w:rFonts w:cs="Arial"/>
                <w:sz w:val="20"/>
                <w:szCs w:val="20"/>
              </w:rPr>
            </w:pPr>
            <w:r w:rsidRPr="00710B37">
              <w:rPr>
                <w:rFonts w:cs="Arial"/>
                <w:sz w:val="20"/>
                <w:szCs w:val="20"/>
              </w:rPr>
              <w:t>Feedback from GIF activities</w:t>
            </w:r>
          </w:p>
        </w:tc>
        <w:tc>
          <w:tcPr>
            <w:tcW w:w="2140" w:type="dxa"/>
            <w:tcBorders>
              <w:bottom w:val="single" w:sz="4" w:space="0" w:color="auto"/>
            </w:tcBorders>
            <w:shd w:val="clear" w:color="auto" w:fill="auto"/>
            <w:vAlign w:val="center"/>
          </w:tcPr>
          <w:p w:rsidR="00285460" w:rsidRPr="00710B37" w:rsidRDefault="00285460" w:rsidP="00ED231F">
            <w:pPr>
              <w:spacing w:before="100" w:beforeAutospacing="1" w:after="100" w:afterAutospacing="1"/>
              <w:ind w:left="34"/>
              <w:rPr>
                <w:rFonts w:cs="Arial"/>
                <w:sz w:val="20"/>
                <w:szCs w:val="20"/>
              </w:rPr>
            </w:pPr>
            <w:r w:rsidRPr="00710B37">
              <w:rPr>
                <w:rFonts w:cs="Arial"/>
                <w:sz w:val="20"/>
                <w:szCs w:val="20"/>
              </w:rPr>
              <w:t>Hatala/Vasile</w:t>
            </w:r>
          </w:p>
        </w:tc>
      </w:tr>
      <w:tr w:rsidR="00285460" w:rsidRPr="00710B37" w:rsidTr="00ED231F">
        <w:trPr>
          <w:trHeight w:val="397"/>
        </w:trPr>
        <w:tc>
          <w:tcPr>
            <w:tcW w:w="829" w:type="dxa"/>
            <w:tcBorders>
              <w:bottom w:val="single" w:sz="4" w:space="0" w:color="auto"/>
            </w:tcBorders>
            <w:shd w:val="clear" w:color="auto" w:fill="auto"/>
            <w:vAlign w:val="center"/>
          </w:tcPr>
          <w:p w:rsidR="00285460" w:rsidRPr="00710B37" w:rsidRDefault="00285460" w:rsidP="00ED231F">
            <w:pPr>
              <w:spacing w:before="100" w:beforeAutospacing="1" w:after="100" w:afterAutospacing="1"/>
              <w:ind w:left="33" w:hanging="33"/>
              <w:jc w:val="center"/>
              <w:rPr>
                <w:rFonts w:cs="Arial"/>
                <w:sz w:val="20"/>
                <w:szCs w:val="20"/>
              </w:rPr>
            </w:pPr>
          </w:p>
        </w:tc>
        <w:tc>
          <w:tcPr>
            <w:tcW w:w="6050" w:type="dxa"/>
            <w:tcBorders>
              <w:bottom w:val="single" w:sz="4" w:space="0" w:color="auto"/>
            </w:tcBorders>
            <w:shd w:val="clear" w:color="auto" w:fill="auto"/>
            <w:vAlign w:val="center"/>
          </w:tcPr>
          <w:p w:rsidR="00285460" w:rsidRPr="00710B37" w:rsidRDefault="00285460" w:rsidP="00ED231F">
            <w:pPr>
              <w:rPr>
                <w:rFonts w:cs="Arial"/>
                <w:sz w:val="20"/>
                <w:szCs w:val="20"/>
              </w:rPr>
            </w:pPr>
            <w:r w:rsidRPr="00710B37">
              <w:rPr>
                <w:rFonts w:cs="Arial"/>
                <w:sz w:val="20"/>
                <w:szCs w:val="20"/>
              </w:rPr>
              <w:t>Feedback from CATHARE seminar</w:t>
            </w:r>
          </w:p>
        </w:tc>
        <w:tc>
          <w:tcPr>
            <w:tcW w:w="2140" w:type="dxa"/>
            <w:tcBorders>
              <w:bottom w:val="single" w:sz="4" w:space="0" w:color="auto"/>
            </w:tcBorders>
            <w:shd w:val="clear" w:color="auto" w:fill="auto"/>
            <w:vAlign w:val="center"/>
          </w:tcPr>
          <w:p w:rsidR="00285460" w:rsidRPr="00710B37" w:rsidRDefault="00285460" w:rsidP="00ED231F">
            <w:pPr>
              <w:spacing w:before="100" w:beforeAutospacing="1" w:after="100" w:afterAutospacing="1"/>
              <w:ind w:left="34"/>
              <w:rPr>
                <w:rFonts w:cs="Arial"/>
                <w:sz w:val="20"/>
                <w:szCs w:val="20"/>
              </w:rPr>
            </w:pPr>
            <w:r w:rsidRPr="00710B37">
              <w:rPr>
                <w:rFonts w:cs="Arial"/>
                <w:sz w:val="20"/>
                <w:szCs w:val="20"/>
              </w:rPr>
              <w:t>Vasile</w:t>
            </w:r>
          </w:p>
        </w:tc>
      </w:tr>
      <w:tr w:rsidR="00285460" w:rsidRPr="00710B37" w:rsidTr="00ED231F">
        <w:trPr>
          <w:trHeight w:val="397"/>
        </w:trPr>
        <w:tc>
          <w:tcPr>
            <w:tcW w:w="829" w:type="dxa"/>
            <w:tcBorders>
              <w:bottom w:val="single" w:sz="4" w:space="0" w:color="auto"/>
            </w:tcBorders>
            <w:shd w:val="clear" w:color="auto" w:fill="auto"/>
            <w:vAlign w:val="center"/>
          </w:tcPr>
          <w:p w:rsidR="00285460" w:rsidRPr="00710B37" w:rsidRDefault="00285460" w:rsidP="00ED231F">
            <w:pPr>
              <w:spacing w:before="100" w:beforeAutospacing="1" w:after="100" w:afterAutospacing="1"/>
              <w:ind w:left="33" w:hanging="33"/>
              <w:jc w:val="center"/>
              <w:rPr>
                <w:rFonts w:cs="Arial"/>
                <w:sz w:val="20"/>
                <w:szCs w:val="20"/>
              </w:rPr>
            </w:pPr>
          </w:p>
        </w:tc>
        <w:tc>
          <w:tcPr>
            <w:tcW w:w="6050" w:type="dxa"/>
            <w:tcBorders>
              <w:bottom w:val="single" w:sz="4" w:space="0" w:color="auto"/>
            </w:tcBorders>
            <w:shd w:val="clear" w:color="auto" w:fill="auto"/>
            <w:vAlign w:val="center"/>
          </w:tcPr>
          <w:p w:rsidR="00285460" w:rsidRPr="00710B37" w:rsidRDefault="00285460" w:rsidP="00ED231F">
            <w:pPr>
              <w:rPr>
                <w:rFonts w:cs="Arial"/>
                <w:sz w:val="20"/>
                <w:szCs w:val="20"/>
              </w:rPr>
            </w:pPr>
            <w:r w:rsidRPr="00710B37">
              <w:rPr>
                <w:rFonts w:cs="Arial"/>
                <w:sz w:val="20"/>
                <w:szCs w:val="20"/>
              </w:rPr>
              <w:t xml:space="preserve">Nuclear days – NUGENIA/ESNII </w:t>
            </w:r>
            <w:r w:rsidRPr="00710B37">
              <w:rPr>
                <w:rFonts w:cs="Arial"/>
                <w:sz w:val="20"/>
                <w:szCs w:val="20"/>
              </w:rPr>
              <w:br/>
              <w:t>(Meeting 10-12 April 2018, Prague)</w:t>
            </w:r>
          </w:p>
        </w:tc>
        <w:tc>
          <w:tcPr>
            <w:tcW w:w="2140" w:type="dxa"/>
            <w:tcBorders>
              <w:bottom w:val="single" w:sz="4" w:space="0" w:color="auto"/>
            </w:tcBorders>
            <w:shd w:val="clear" w:color="auto" w:fill="auto"/>
            <w:vAlign w:val="center"/>
          </w:tcPr>
          <w:p w:rsidR="00285460" w:rsidRPr="00710B37" w:rsidRDefault="00285460" w:rsidP="00ED231F">
            <w:pPr>
              <w:spacing w:before="100" w:beforeAutospacing="1" w:after="100" w:afterAutospacing="1"/>
              <w:ind w:left="34"/>
              <w:rPr>
                <w:rFonts w:cs="Arial"/>
                <w:sz w:val="20"/>
                <w:szCs w:val="20"/>
              </w:rPr>
            </w:pPr>
            <w:r w:rsidRPr="00710B37">
              <w:rPr>
                <w:rFonts w:cs="Arial"/>
                <w:sz w:val="20"/>
                <w:szCs w:val="20"/>
              </w:rPr>
              <w:t>Belovsky</w:t>
            </w:r>
          </w:p>
        </w:tc>
      </w:tr>
      <w:tr w:rsidR="00285460" w:rsidRPr="00710B37" w:rsidTr="00ED231F">
        <w:trPr>
          <w:trHeight w:val="397"/>
        </w:trPr>
        <w:tc>
          <w:tcPr>
            <w:tcW w:w="829" w:type="dxa"/>
            <w:shd w:val="clear" w:color="auto" w:fill="BFBFBF" w:themeFill="background1" w:themeFillShade="BF"/>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15:00</w:t>
            </w:r>
          </w:p>
        </w:tc>
        <w:tc>
          <w:tcPr>
            <w:tcW w:w="6050" w:type="dxa"/>
            <w:shd w:val="clear" w:color="auto" w:fill="BFBFBF" w:themeFill="background1" w:themeFillShade="BF"/>
            <w:vAlign w:val="center"/>
          </w:tcPr>
          <w:p w:rsidR="00285460" w:rsidRPr="00710B37" w:rsidRDefault="00285460" w:rsidP="00ED231F">
            <w:pPr>
              <w:rPr>
                <w:rFonts w:cs="Arial"/>
                <w:sz w:val="20"/>
                <w:szCs w:val="20"/>
              </w:rPr>
            </w:pPr>
            <w:r w:rsidRPr="00710B37">
              <w:rPr>
                <w:rFonts w:cs="Arial"/>
                <w:sz w:val="20"/>
                <w:szCs w:val="20"/>
              </w:rPr>
              <w:t>Coffee break</w:t>
            </w:r>
          </w:p>
        </w:tc>
        <w:tc>
          <w:tcPr>
            <w:tcW w:w="2140" w:type="dxa"/>
            <w:shd w:val="clear" w:color="auto" w:fill="BFBFBF" w:themeFill="background1" w:themeFillShade="BF"/>
            <w:vAlign w:val="center"/>
          </w:tcPr>
          <w:p w:rsidR="00285460" w:rsidRPr="00710B37" w:rsidRDefault="00285460" w:rsidP="00ED231F">
            <w:pPr>
              <w:spacing w:before="100" w:beforeAutospacing="1" w:after="100" w:afterAutospacing="1"/>
              <w:ind w:left="34"/>
              <w:rPr>
                <w:rFonts w:cs="Arial"/>
                <w:sz w:val="20"/>
                <w:szCs w:val="20"/>
              </w:rPr>
            </w:pPr>
          </w:p>
        </w:tc>
      </w:tr>
      <w:tr w:rsidR="00285460" w:rsidRPr="00710B37" w:rsidTr="00ED231F">
        <w:trPr>
          <w:trHeight w:val="397"/>
        </w:trPr>
        <w:tc>
          <w:tcPr>
            <w:tcW w:w="829" w:type="dxa"/>
            <w:shd w:val="clear" w:color="auto" w:fill="auto"/>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15:15</w:t>
            </w:r>
          </w:p>
        </w:tc>
        <w:tc>
          <w:tcPr>
            <w:tcW w:w="6050" w:type="dxa"/>
            <w:shd w:val="clear" w:color="auto" w:fill="auto"/>
            <w:vAlign w:val="center"/>
          </w:tcPr>
          <w:p w:rsidR="00285460" w:rsidRPr="00710B37" w:rsidRDefault="00285460" w:rsidP="00ED231F">
            <w:pPr>
              <w:rPr>
                <w:rFonts w:cs="Arial"/>
                <w:sz w:val="20"/>
                <w:szCs w:val="20"/>
              </w:rPr>
            </w:pPr>
            <w:r w:rsidRPr="00710B37">
              <w:rPr>
                <w:rFonts w:cs="Arial"/>
                <w:sz w:val="20"/>
                <w:szCs w:val="20"/>
              </w:rPr>
              <w:t>Summary of the new actions</w:t>
            </w:r>
          </w:p>
        </w:tc>
        <w:tc>
          <w:tcPr>
            <w:tcW w:w="2140" w:type="dxa"/>
            <w:shd w:val="clear" w:color="auto" w:fill="auto"/>
            <w:vAlign w:val="center"/>
          </w:tcPr>
          <w:p w:rsidR="00285460" w:rsidRPr="00710B37" w:rsidRDefault="00285460" w:rsidP="00ED231F">
            <w:pPr>
              <w:spacing w:before="100" w:beforeAutospacing="1" w:after="100" w:afterAutospacing="1"/>
              <w:ind w:left="34"/>
              <w:rPr>
                <w:rFonts w:cs="Arial"/>
                <w:sz w:val="20"/>
                <w:szCs w:val="20"/>
              </w:rPr>
            </w:pPr>
          </w:p>
        </w:tc>
      </w:tr>
      <w:tr w:rsidR="00285460" w:rsidRPr="00710B37" w:rsidTr="00ED231F">
        <w:trPr>
          <w:trHeight w:val="397"/>
        </w:trPr>
        <w:tc>
          <w:tcPr>
            <w:tcW w:w="829" w:type="dxa"/>
            <w:shd w:val="clear" w:color="auto" w:fill="auto"/>
            <w:vAlign w:val="center"/>
          </w:tcPr>
          <w:p w:rsidR="00285460" w:rsidRPr="00710B37" w:rsidRDefault="00285460" w:rsidP="00ED231F">
            <w:pPr>
              <w:spacing w:before="100" w:beforeAutospacing="1" w:after="100" w:afterAutospacing="1"/>
              <w:ind w:left="33" w:hanging="33"/>
              <w:jc w:val="center"/>
              <w:rPr>
                <w:rFonts w:cs="Arial"/>
                <w:sz w:val="20"/>
                <w:szCs w:val="20"/>
              </w:rPr>
            </w:pPr>
          </w:p>
        </w:tc>
        <w:tc>
          <w:tcPr>
            <w:tcW w:w="6050" w:type="dxa"/>
            <w:shd w:val="clear" w:color="auto" w:fill="auto"/>
            <w:vAlign w:val="center"/>
          </w:tcPr>
          <w:p w:rsidR="00285460" w:rsidRPr="00710B37" w:rsidRDefault="00285460" w:rsidP="00ED231F">
            <w:pPr>
              <w:rPr>
                <w:rFonts w:cs="Arial"/>
                <w:sz w:val="20"/>
                <w:szCs w:val="20"/>
              </w:rPr>
            </w:pPr>
            <w:r w:rsidRPr="00710B37">
              <w:rPr>
                <w:rFonts w:cs="Arial"/>
                <w:sz w:val="20"/>
                <w:szCs w:val="20"/>
              </w:rPr>
              <w:t>Preparation of the presentation to the Steering Committee</w:t>
            </w:r>
          </w:p>
        </w:tc>
        <w:tc>
          <w:tcPr>
            <w:tcW w:w="2140" w:type="dxa"/>
            <w:shd w:val="clear" w:color="auto" w:fill="auto"/>
            <w:vAlign w:val="center"/>
          </w:tcPr>
          <w:p w:rsidR="00285460" w:rsidRPr="00710B37" w:rsidRDefault="00285460" w:rsidP="00ED231F">
            <w:pPr>
              <w:spacing w:before="100" w:beforeAutospacing="1" w:after="100" w:afterAutospacing="1"/>
              <w:ind w:left="34"/>
              <w:rPr>
                <w:rFonts w:cs="Arial"/>
                <w:sz w:val="20"/>
                <w:szCs w:val="20"/>
              </w:rPr>
            </w:pPr>
          </w:p>
        </w:tc>
      </w:tr>
      <w:tr w:rsidR="00285460" w:rsidRPr="00710B37" w:rsidTr="00ED231F">
        <w:trPr>
          <w:trHeight w:val="397"/>
        </w:trPr>
        <w:tc>
          <w:tcPr>
            <w:tcW w:w="829" w:type="dxa"/>
            <w:tcBorders>
              <w:bottom w:val="single" w:sz="4" w:space="0" w:color="auto"/>
            </w:tcBorders>
            <w:shd w:val="clear" w:color="auto" w:fill="auto"/>
            <w:vAlign w:val="center"/>
          </w:tcPr>
          <w:p w:rsidR="00285460" w:rsidRPr="00710B37" w:rsidRDefault="00285460" w:rsidP="00ED231F">
            <w:pPr>
              <w:spacing w:before="100" w:beforeAutospacing="1" w:after="100" w:afterAutospacing="1"/>
              <w:ind w:left="33" w:hanging="33"/>
              <w:jc w:val="center"/>
              <w:rPr>
                <w:rFonts w:cs="Arial"/>
                <w:sz w:val="20"/>
                <w:szCs w:val="20"/>
              </w:rPr>
            </w:pPr>
          </w:p>
        </w:tc>
        <w:tc>
          <w:tcPr>
            <w:tcW w:w="6050" w:type="dxa"/>
            <w:tcBorders>
              <w:bottom w:val="single" w:sz="4" w:space="0" w:color="auto"/>
            </w:tcBorders>
            <w:shd w:val="clear" w:color="auto" w:fill="auto"/>
            <w:vAlign w:val="center"/>
          </w:tcPr>
          <w:p w:rsidR="00285460" w:rsidRPr="00710B37" w:rsidRDefault="00285460" w:rsidP="00ED231F">
            <w:pPr>
              <w:rPr>
                <w:rFonts w:cs="Arial"/>
                <w:sz w:val="20"/>
                <w:szCs w:val="20"/>
              </w:rPr>
            </w:pPr>
            <w:r w:rsidRPr="00710B37">
              <w:rPr>
                <w:rFonts w:cs="Arial"/>
                <w:sz w:val="20"/>
                <w:szCs w:val="20"/>
              </w:rPr>
              <w:t>Wrap up and discussions, next meeting</w:t>
            </w:r>
          </w:p>
        </w:tc>
        <w:tc>
          <w:tcPr>
            <w:tcW w:w="2140" w:type="dxa"/>
            <w:tcBorders>
              <w:bottom w:val="single" w:sz="4" w:space="0" w:color="auto"/>
            </w:tcBorders>
            <w:shd w:val="clear" w:color="auto" w:fill="auto"/>
            <w:vAlign w:val="center"/>
          </w:tcPr>
          <w:p w:rsidR="00285460" w:rsidRPr="00710B37" w:rsidRDefault="00285460" w:rsidP="00ED231F">
            <w:pPr>
              <w:spacing w:before="100" w:beforeAutospacing="1" w:after="100" w:afterAutospacing="1"/>
              <w:ind w:left="34"/>
              <w:rPr>
                <w:rFonts w:cs="Arial"/>
                <w:sz w:val="20"/>
                <w:szCs w:val="20"/>
              </w:rPr>
            </w:pPr>
          </w:p>
        </w:tc>
      </w:tr>
      <w:tr w:rsidR="00285460" w:rsidRPr="00710B37" w:rsidTr="00ED231F">
        <w:trPr>
          <w:trHeight w:val="397"/>
        </w:trPr>
        <w:tc>
          <w:tcPr>
            <w:tcW w:w="829" w:type="dxa"/>
            <w:shd w:val="clear" w:color="auto" w:fill="BFBFBF" w:themeFill="background1" w:themeFillShade="BF"/>
            <w:vAlign w:val="center"/>
          </w:tcPr>
          <w:p w:rsidR="00285460" w:rsidRPr="00710B37" w:rsidRDefault="00285460" w:rsidP="00ED231F">
            <w:pPr>
              <w:spacing w:before="100" w:beforeAutospacing="1" w:after="100" w:afterAutospacing="1"/>
              <w:ind w:left="33" w:hanging="33"/>
              <w:jc w:val="center"/>
              <w:rPr>
                <w:rFonts w:cs="Arial"/>
                <w:sz w:val="20"/>
                <w:szCs w:val="20"/>
              </w:rPr>
            </w:pPr>
            <w:r w:rsidRPr="00710B37">
              <w:rPr>
                <w:rFonts w:cs="Arial"/>
                <w:sz w:val="20"/>
                <w:szCs w:val="20"/>
              </w:rPr>
              <w:t>16:30</w:t>
            </w:r>
          </w:p>
        </w:tc>
        <w:tc>
          <w:tcPr>
            <w:tcW w:w="6050" w:type="dxa"/>
            <w:shd w:val="clear" w:color="auto" w:fill="BFBFBF" w:themeFill="background1" w:themeFillShade="BF"/>
            <w:vAlign w:val="center"/>
          </w:tcPr>
          <w:p w:rsidR="00285460" w:rsidRPr="00710B37" w:rsidRDefault="00285460" w:rsidP="00ED231F">
            <w:pPr>
              <w:rPr>
                <w:rFonts w:cs="Arial"/>
                <w:sz w:val="20"/>
                <w:szCs w:val="20"/>
              </w:rPr>
            </w:pPr>
            <w:r w:rsidRPr="00710B37">
              <w:rPr>
                <w:rFonts w:cs="Arial"/>
                <w:sz w:val="20"/>
                <w:szCs w:val="20"/>
              </w:rPr>
              <w:t>End of the meeting</w:t>
            </w:r>
          </w:p>
        </w:tc>
        <w:tc>
          <w:tcPr>
            <w:tcW w:w="2140" w:type="dxa"/>
            <w:shd w:val="clear" w:color="auto" w:fill="BFBFBF" w:themeFill="background1" w:themeFillShade="BF"/>
            <w:vAlign w:val="center"/>
          </w:tcPr>
          <w:p w:rsidR="00285460" w:rsidRPr="00710B37" w:rsidRDefault="00285460" w:rsidP="00ED231F">
            <w:pPr>
              <w:spacing w:before="100" w:beforeAutospacing="1" w:after="100" w:afterAutospacing="1"/>
              <w:ind w:left="34"/>
              <w:rPr>
                <w:rFonts w:cs="Arial"/>
                <w:sz w:val="20"/>
                <w:szCs w:val="20"/>
              </w:rPr>
            </w:pPr>
          </w:p>
        </w:tc>
      </w:tr>
    </w:tbl>
    <w:p w:rsidR="00A65ACE" w:rsidRDefault="00A65ACE" w:rsidP="002F06D9">
      <w:pPr>
        <w:spacing w:before="240" w:after="240"/>
        <w:rPr>
          <w:b/>
          <w:lang w:val="en-GB"/>
        </w:rPr>
      </w:pPr>
    </w:p>
    <w:p w:rsidR="00A65ACE" w:rsidRPr="00C63296" w:rsidRDefault="00A65ACE" w:rsidP="002F06D9">
      <w:pPr>
        <w:spacing w:before="240" w:after="240"/>
        <w:rPr>
          <w:lang w:val="en-GB"/>
        </w:rPr>
      </w:pPr>
    </w:p>
    <w:p w:rsidR="00713F45" w:rsidRPr="00C63296" w:rsidRDefault="00713F45">
      <w:pPr>
        <w:rPr>
          <w:ins w:id="0" w:author="Hatala Branislav, 200" w:date="2018-04-03T19:17:00Z"/>
          <w:lang w:val="en-GB"/>
        </w:rPr>
      </w:pPr>
      <w:ins w:id="1" w:author="Hatala Branislav, 200" w:date="2018-04-03T19:17:00Z">
        <w:r w:rsidRPr="00C63296">
          <w:rPr>
            <w:lang w:val="en-GB"/>
          </w:rPr>
          <w:br w:type="page"/>
        </w:r>
      </w:ins>
    </w:p>
    <w:p w:rsidR="00A65ACE" w:rsidRDefault="00257A14" w:rsidP="002F06D9">
      <w:pPr>
        <w:spacing w:before="240" w:after="240"/>
        <w:rPr>
          <w:lang w:val="en-GB"/>
        </w:rPr>
      </w:pPr>
      <w:r w:rsidRPr="00257A14">
        <w:rPr>
          <w:lang w:val="en-GB"/>
        </w:rPr>
        <w:lastRenderedPageBreak/>
        <w:t xml:space="preserve">The meeting was opened by the hosting organisation represented by </w:t>
      </w:r>
      <w:r>
        <w:rPr>
          <w:lang w:val="en-GB"/>
        </w:rPr>
        <w:t>L</w:t>
      </w:r>
      <w:r w:rsidRPr="00257A14">
        <w:rPr>
          <w:lang w:val="en-GB"/>
        </w:rPr>
        <w:t xml:space="preserve">. </w:t>
      </w:r>
      <w:r w:rsidR="00885EFF">
        <w:rPr>
          <w:lang w:val="en-GB"/>
        </w:rPr>
        <w:t>Bělovský</w:t>
      </w:r>
      <w:r>
        <w:rPr>
          <w:lang w:val="sk-SK"/>
        </w:rPr>
        <w:t>ý</w:t>
      </w:r>
      <w:r w:rsidRPr="00257A14">
        <w:rPr>
          <w:lang w:val="en-GB"/>
        </w:rPr>
        <w:t xml:space="preserve">. </w:t>
      </w:r>
      <w:r>
        <w:rPr>
          <w:lang w:val="en-GB"/>
        </w:rPr>
        <w:t>B</w:t>
      </w:r>
      <w:r w:rsidRPr="00257A14">
        <w:rPr>
          <w:lang w:val="en-GB"/>
        </w:rPr>
        <w:t xml:space="preserve">. </w:t>
      </w:r>
      <w:r>
        <w:rPr>
          <w:lang w:val="en-GB"/>
        </w:rPr>
        <w:t>Hatala</w:t>
      </w:r>
      <w:r w:rsidRPr="00257A14">
        <w:rPr>
          <w:lang w:val="en-GB"/>
        </w:rPr>
        <w:t xml:space="preserve"> chaired the meeting.</w:t>
      </w:r>
      <w:r>
        <w:rPr>
          <w:lang w:val="en-GB"/>
        </w:rPr>
        <w:t xml:space="preserve"> After welcome speech the agenda was approved.</w:t>
      </w:r>
    </w:p>
    <w:p w:rsidR="0085206A" w:rsidRDefault="0085206A" w:rsidP="002F06D9">
      <w:pPr>
        <w:spacing w:before="240" w:after="240"/>
        <w:rPr>
          <w:lang w:val="en-GB"/>
        </w:rPr>
      </w:pPr>
      <w:r>
        <w:rPr>
          <w:lang w:val="en-GB"/>
        </w:rPr>
        <w:t xml:space="preserve">The review of ALLGERO reference documents was done. </w:t>
      </w:r>
    </w:p>
    <w:p w:rsidR="0085206A" w:rsidRPr="0085206A" w:rsidRDefault="0085206A" w:rsidP="00BE6C35">
      <w:pPr>
        <w:spacing w:before="240" w:after="240"/>
        <w:rPr>
          <w:lang w:val="en-GB"/>
        </w:rPr>
      </w:pPr>
      <w:r w:rsidRPr="0085206A">
        <w:rPr>
          <w:lang w:val="en-GB"/>
        </w:rPr>
        <w:t xml:space="preserve">1. </w:t>
      </w:r>
      <w:r w:rsidR="00BE6C35" w:rsidRPr="00BE6C35">
        <w:rPr>
          <w:lang w:val="en-GB"/>
        </w:rPr>
        <w:t>ALLEGRO</w:t>
      </w:r>
      <w:r w:rsidR="00BE6C35">
        <w:rPr>
          <w:lang w:val="en-GB"/>
        </w:rPr>
        <w:t xml:space="preserve"> </w:t>
      </w:r>
      <w:r w:rsidR="00BE6C35" w:rsidRPr="00BE6C35">
        <w:rPr>
          <w:lang w:val="en-GB"/>
        </w:rPr>
        <w:t xml:space="preserve">Design and Safety Roadmap </w:t>
      </w:r>
      <w:r w:rsidRPr="0085206A">
        <w:rPr>
          <w:lang w:val="en-GB"/>
        </w:rPr>
        <w:t>(CEA</w:t>
      </w:r>
      <w:r w:rsidR="00BE6C35">
        <w:rPr>
          <w:lang w:val="en-GB"/>
        </w:rPr>
        <w:t>- done</w:t>
      </w:r>
      <w:r w:rsidRPr="0085206A">
        <w:rPr>
          <w:lang w:val="en-GB"/>
        </w:rPr>
        <w:t>)</w:t>
      </w:r>
    </w:p>
    <w:p w:rsidR="0085206A" w:rsidRPr="0085206A" w:rsidRDefault="0085206A" w:rsidP="0085206A">
      <w:pPr>
        <w:spacing w:before="240" w:after="240"/>
        <w:rPr>
          <w:lang w:val="en-GB"/>
        </w:rPr>
      </w:pPr>
      <w:r w:rsidRPr="0085206A">
        <w:rPr>
          <w:lang w:val="en-GB"/>
        </w:rPr>
        <w:t xml:space="preserve">2. </w:t>
      </w:r>
      <w:r w:rsidR="00BE6C35" w:rsidRPr="00BE6C35">
        <w:rPr>
          <w:lang w:val="en-GB"/>
        </w:rPr>
        <w:t>ALLEGRO</w:t>
      </w:r>
      <w:r w:rsidR="00BE6C35" w:rsidRPr="0085206A">
        <w:rPr>
          <w:lang w:val="en-GB"/>
        </w:rPr>
        <w:t xml:space="preserve"> </w:t>
      </w:r>
      <w:r w:rsidRPr="0085206A">
        <w:rPr>
          <w:lang w:val="en-GB"/>
        </w:rPr>
        <w:t xml:space="preserve">Safety </w:t>
      </w:r>
      <w:r w:rsidR="00BE6C35">
        <w:rPr>
          <w:lang w:val="en-GB"/>
        </w:rPr>
        <w:t>R</w:t>
      </w:r>
      <w:r w:rsidRPr="0085206A">
        <w:rPr>
          <w:lang w:val="en-GB"/>
        </w:rPr>
        <w:t>equirements (VUJE</w:t>
      </w:r>
      <w:r w:rsidR="00BE6C35">
        <w:rPr>
          <w:lang w:val="en-GB"/>
        </w:rPr>
        <w:t xml:space="preserve"> - done</w:t>
      </w:r>
      <w:r w:rsidRPr="0085206A">
        <w:rPr>
          <w:lang w:val="en-GB"/>
        </w:rPr>
        <w:t>)</w:t>
      </w:r>
    </w:p>
    <w:p w:rsidR="0085206A" w:rsidRPr="0085206A" w:rsidRDefault="0085206A" w:rsidP="0085206A">
      <w:pPr>
        <w:spacing w:before="240" w:after="240"/>
        <w:rPr>
          <w:lang w:val="en-GB"/>
        </w:rPr>
      </w:pPr>
      <w:r w:rsidRPr="0085206A">
        <w:rPr>
          <w:lang w:val="en-GB"/>
        </w:rPr>
        <w:t xml:space="preserve">3. </w:t>
      </w:r>
      <w:r w:rsidR="00BE6C35" w:rsidRPr="00BE6C35">
        <w:rPr>
          <w:lang w:val="en-GB"/>
        </w:rPr>
        <w:t>ALLEGRO</w:t>
      </w:r>
      <w:r w:rsidR="00BE6C35" w:rsidRPr="0085206A">
        <w:rPr>
          <w:lang w:val="en-GB"/>
        </w:rPr>
        <w:t xml:space="preserve"> </w:t>
      </w:r>
      <w:r w:rsidRPr="0085206A">
        <w:rPr>
          <w:lang w:val="en-GB"/>
        </w:rPr>
        <w:t xml:space="preserve">Design </w:t>
      </w:r>
      <w:r w:rsidR="00BE6C35">
        <w:rPr>
          <w:lang w:val="en-GB"/>
        </w:rPr>
        <w:t>S</w:t>
      </w:r>
      <w:r w:rsidRPr="0085206A">
        <w:rPr>
          <w:lang w:val="en-GB"/>
        </w:rPr>
        <w:t>pecification - update (UJV</w:t>
      </w:r>
      <w:r w:rsidR="00BE6C35">
        <w:rPr>
          <w:lang w:val="en-GB"/>
        </w:rPr>
        <w:t xml:space="preserve"> update is needed</w:t>
      </w:r>
      <w:r w:rsidRPr="0085206A">
        <w:rPr>
          <w:lang w:val="en-GB"/>
        </w:rPr>
        <w:t>)</w:t>
      </w:r>
    </w:p>
    <w:p w:rsidR="0085206A" w:rsidRPr="0085206A" w:rsidRDefault="0085206A" w:rsidP="0085206A">
      <w:pPr>
        <w:spacing w:before="240" w:after="240"/>
        <w:rPr>
          <w:lang w:val="en-GB"/>
        </w:rPr>
      </w:pPr>
      <w:r w:rsidRPr="0085206A">
        <w:rPr>
          <w:lang w:val="en-GB"/>
        </w:rPr>
        <w:t xml:space="preserve">4. </w:t>
      </w:r>
      <w:r w:rsidR="00BE6C35" w:rsidRPr="00BE6C35">
        <w:rPr>
          <w:lang w:val="en-GB"/>
        </w:rPr>
        <w:t>ALLEGRO</w:t>
      </w:r>
      <w:r w:rsidR="00BE6C35" w:rsidRPr="0085206A">
        <w:rPr>
          <w:lang w:val="en-GB"/>
        </w:rPr>
        <w:t xml:space="preserve"> </w:t>
      </w:r>
      <w:r w:rsidRPr="0085206A">
        <w:rPr>
          <w:lang w:val="en-GB"/>
        </w:rPr>
        <w:t xml:space="preserve">R&amp;D </w:t>
      </w:r>
      <w:r w:rsidR="00BE6C35">
        <w:rPr>
          <w:lang w:val="en-GB"/>
        </w:rPr>
        <w:t>R</w:t>
      </w:r>
      <w:r w:rsidRPr="0085206A">
        <w:rPr>
          <w:lang w:val="en-GB"/>
        </w:rPr>
        <w:t>oadmap (UJV</w:t>
      </w:r>
      <w:r w:rsidR="00BE6C35">
        <w:rPr>
          <w:lang w:val="en-GB"/>
        </w:rPr>
        <w:t xml:space="preserve"> will be developed</w:t>
      </w:r>
      <w:r w:rsidRPr="0085206A">
        <w:rPr>
          <w:lang w:val="en-GB"/>
        </w:rPr>
        <w:t>)</w:t>
      </w:r>
    </w:p>
    <w:p w:rsidR="0085206A" w:rsidRPr="0085206A" w:rsidRDefault="0085206A" w:rsidP="0085206A">
      <w:pPr>
        <w:spacing w:before="240" w:after="240"/>
        <w:rPr>
          <w:lang w:val="en-GB"/>
        </w:rPr>
      </w:pPr>
      <w:r w:rsidRPr="0085206A">
        <w:rPr>
          <w:lang w:val="en-GB"/>
        </w:rPr>
        <w:t xml:space="preserve">5. </w:t>
      </w:r>
      <w:r w:rsidR="00BE6C35" w:rsidRPr="00BE6C35">
        <w:rPr>
          <w:lang w:val="en-GB"/>
        </w:rPr>
        <w:t>ALLEGRO</w:t>
      </w:r>
      <w:r w:rsidR="00BE6C35" w:rsidRPr="0085206A">
        <w:rPr>
          <w:lang w:val="en-GB"/>
        </w:rPr>
        <w:t xml:space="preserve"> </w:t>
      </w:r>
      <w:r w:rsidRPr="0085206A">
        <w:rPr>
          <w:lang w:val="en-GB"/>
        </w:rPr>
        <w:t xml:space="preserve">Business </w:t>
      </w:r>
      <w:r w:rsidR="00BE6C35">
        <w:rPr>
          <w:lang w:val="en-GB"/>
        </w:rPr>
        <w:t>P</w:t>
      </w:r>
      <w:r w:rsidRPr="0085206A">
        <w:rPr>
          <w:lang w:val="en-GB"/>
        </w:rPr>
        <w:t>lan (VUJE</w:t>
      </w:r>
      <w:r w:rsidR="00BE6C35">
        <w:rPr>
          <w:lang w:val="en-GB"/>
        </w:rPr>
        <w:t xml:space="preserve"> will be developed</w:t>
      </w:r>
      <w:r w:rsidRPr="0085206A">
        <w:rPr>
          <w:lang w:val="en-GB"/>
        </w:rPr>
        <w:t>)</w:t>
      </w:r>
    </w:p>
    <w:p w:rsidR="0085206A" w:rsidRDefault="0085206A" w:rsidP="00BE6C35">
      <w:pPr>
        <w:spacing w:before="240" w:after="240"/>
        <w:rPr>
          <w:lang w:val="en-GB"/>
        </w:rPr>
      </w:pPr>
      <w:r w:rsidRPr="0085206A">
        <w:rPr>
          <w:lang w:val="en-GB"/>
        </w:rPr>
        <w:t xml:space="preserve">6. </w:t>
      </w:r>
      <w:r w:rsidR="00BE6C35" w:rsidRPr="00BE6C35">
        <w:rPr>
          <w:lang w:val="en-GB"/>
        </w:rPr>
        <w:t xml:space="preserve">ALLEGRO V4G4 Concept Database </w:t>
      </w:r>
      <w:r w:rsidRPr="0085206A">
        <w:rPr>
          <w:lang w:val="en-GB"/>
        </w:rPr>
        <w:t>- update (</w:t>
      </w:r>
      <w:r w:rsidR="0019229C" w:rsidRPr="0019229C">
        <w:rPr>
          <w:lang w:val="en-GB"/>
        </w:rPr>
        <w:t>VUJE will develop it in accordance with VINCO document</w:t>
      </w:r>
      <w:r w:rsidR="00BE6C35">
        <w:rPr>
          <w:lang w:val="en-GB"/>
        </w:rPr>
        <w:t xml:space="preserve"> - “Summary input data of ALLEGRO demonstrator for thermal-hydraulics benchmark exercise”</w:t>
      </w:r>
      <w:r w:rsidR="00811D41">
        <w:rPr>
          <w:lang w:val="en-GB"/>
        </w:rPr>
        <w:t>)</w:t>
      </w:r>
    </w:p>
    <w:p w:rsidR="0085206A" w:rsidRDefault="0085206A" w:rsidP="002F06D9">
      <w:pPr>
        <w:spacing w:before="240" w:after="240"/>
        <w:rPr>
          <w:lang w:val="en-GB"/>
        </w:rPr>
      </w:pPr>
    </w:p>
    <w:p w:rsidR="0080767A" w:rsidRPr="0080767A" w:rsidRDefault="0019229C" w:rsidP="0080767A">
      <w:pPr>
        <w:spacing w:before="240" w:after="240"/>
        <w:rPr>
          <w:lang w:val="en-GB"/>
        </w:rPr>
      </w:pPr>
      <w:r w:rsidRPr="0019229C">
        <w:rPr>
          <w:lang w:val="en-GB"/>
        </w:rPr>
        <w:t>P. Dařílek presented the results of VINCO neutronic assembly benchmark. VINCO neutronic benchmark was oriented on burnup of 2D numerical models of ALLEGRO fuel assembly at infinite lattice with zero buckling at basic calculations, with MOX and UOX fuel. Detailed comparison of benchmark results is divided into four parts as follows:</w:t>
      </w:r>
    </w:p>
    <w:p w:rsidR="0080767A" w:rsidRDefault="0080767A" w:rsidP="0080767A">
      <w:pPr>
        <w:pStyle w:val="Odsekzoznamu"/>
        <w:numPr>
          <w:ilvl w:val="0"/>
          <w:numId w:val="31"/>
        </w:numPr>
        <w:spacing w:before="240" w:after="240"/>
        <w:rPr>
          <w:lang w:val="en-GB"/>
        </w:rPr>
      </w:pPr>
      <w:r w:rsidRPr="0080767A">
        <w:rPr>
          <w:lang w:val="en-GB"/>
        </w:rPr>
        <w:t>Comparison of solutions with ENDF library and zero buckling</w:t>
      </w:r>
    </w:p>
    <w:p w:rsidR="0080767A" w:rsidRDefault="0080767A" w:rsidP="0080767A">
      <w:pPr>
        <w:pStyle w:val="Odsekzoznamu"/>
        <w:numPr>
          <w:ilvl w:val="0"/>
          <w:numId w:val="31"/>
        </w:numPr>
        <w:spacing w:before="240" w:after="240"/>
        <w:rPr>
          <w:lang w:val="en-GB"/>
        </w:rPr>
      </w:pPr>
      <w:r w:rsidRPr="0080767A">
        <w:rPr>
          <w:lang w:val="en-GB"/>
        </w:rPr>
        <w:t>Comparison of solutions with JEF library and zero buckling</w:t>
      </w:r>
    </w:p>
    <w:p w:rsidR="0080767A" w:rsidRDefault="0080767A" w:rsidP="0080767A">
      <w:pPr>
        <w:pStyle w:val="Odsekzoznamu"/>
        <w:numPr>
          <w:ilvl w:val="0"/>
          <w:numId w:val="31"/>
        </w:numPr>
        <w:spacing w:before="240" w:after="240"/>
        <w:rPr>
          <w:lang w:val="en-GB"/>
        </w:rPr>
      </w:pPr>
      <w:r w:rsidRPr="0080767A">
        <w:rPr>
          <w:lang w:val="en-GB"/>
        </w:rPr>
        <w:t>Library effect - comparison of solutions with both libraries  and zero buckling, performed with identical remaining inputs by code SERPENT</w:t>
      </w:r>
    </w:p>
    <w:p w:rsidR="00257A14" w:rsidRPr="0080767A" w:rsidRDefault="0080767A" w:rsidP="0080767A">
      <w:pPr>
        <w:pStyle w:val="Odsekzoznamu"/>
        <w:numPr>
          <w:ilvl w:val="0"/>
          <w:numId w:val="31"/>
        </w:numPr>
        <w:spacing w:before="240" w:after="240"/>
        <w:rPr>
          <w:lang w:val="en-GB"/>
        </w:rPr>
      </w:pPr>
      <w:r w:rsidRPr="0080767A">
        <w:rPr>
          <w:lang w:val="en-GB"/>
        </w:rPr>
        <w:t>Buckling effect  - comparison of solutions with zero and critical buckling, performed with identical remaining inputs by two codes (ERANOS with JEF, HELIOS with ENDF)</w:t>
      </w:r>
    </w:p>
    <w:p w:rsidR="0085206A" w:rsidRPr="0085206A" w:rsidRDefault="0085206A" w:rsidP="0085206A">
      <w:pPr>
        <w:spacing w:before="240" w:after="240"/>
        <w:jc w:val="both"/>
        <w:rPr>
          <w:lang w:val="en-GB"/>
        </w:rPr>
      </w:pPr>
      <w:r w:rsidRPr="0085206A">
        <w:rPr>
          <w:lang w:val="en-GB"/>
        </w:rPr>
        <w:t>General comparison of results shows, that:</w:t>
      </w:r>
    </w:p>
    <w:p w:rsidR="0085206A" w:rsidRDefault="0085206A" w:rsidP="0085206A">
      <w:pPr>
        <w:pStyle w:val="Odsekzoznamu"/>
        <w:numPr>
          <w:ilvl w:val="0"/>
          <w:numId w:val="32"/>
        </w:numPr>
        <w:spacing w:before="240" w:after="240"/>
        <w:jc w:val="both"/>
        <w:rPr>
          <w:lang w:val="en-GB"/>
        </w:rPr>
      </w:pPr>
      <w:r w:rsidRPr="0085206A">
        <w:rPr>
          <w:lang w:val="en-GB"/>
        </w:rPr>
        <w:t>Difference of kinf can reach almost 1900 pcm for MOX fuel, differences for UOX are 2-times smaller,</w:t>
      </w:r>
    </w:p>
    <w:p w:rsidR="0085206A" w:rsidRDefault="0085206A" w:rsidP="0085206A">
      <w:pPr>
        <w:pStyle w:val="Odsekzoznamu"/>
        <w:numPr>
          <w:ilvl w:val="0"/>
          <w:numId w:val="32"/>
        </w:numPr>
        <w:spacing w:before="240" w:after="240"/>
        <w:jc w:val="both"/>
        <w:rPr>
          <w:lang w:val="en-GB"/>
        </w:rPr>
      </w:pPr>
      <w:r w:rsidRPr="0085206A">
        <w:rPr>
          <w:lang w:val="en-GB"/>
        </w:rPr>
        <w:t>At MOX fuel calculated by both libraries high differences exhibit Cm-242 and U-236, but there are also library specific actinides with high differences; at UOX fuel calculated by both libraries high differences exhibit Pu-242, but there are also library specific actinides with high differences,</w:t>
      </w:r>
    </w:p>
    <w:p w:rsidR="0085206A" w:rsidRDefault="0085206A" w:rsidP="0085206A">
      <w:pPr>
        <w:pStyle w:val="Odsekzoznamu"/>
        <w:numPr>
          <w:ilvl w:val="0"/>
          <w:numId w:val="32"/>
        </w:numPr>
        <w:spacing w:before="240" w:after="240"/>
        <w:jc w:val="both"/>
        <w:rPr>
          <w:lang w:val="en-GB"/>
        </w:rPr>
      </w:pPr>
      <w:r w:rsidRPr="0085206A">
        <w:rPr>
          <w:lang w:val="en-GB"/>
        </w:rPr>
        <w:t>Doppler RC exhibits acceptable differences up to 130 pcm.K-1,</w:t>
      </w:r>
    </w:p>
    <w:p w:rsidR="0085206A" w:rsidRDefault="0085206A" w:rsidP="0085206A">
      <w:pPr>
        <w:pStyle w:val="Odsekzoznamu"/>
        <w:numPr>
          <w:ilvl w:val="0"/>
          <w:numId w:val="32"/>
        </w:numPr>
        <w:spacing w:before="240" w:after="240"/>
        <w:jc w:val="both"/>
        <w:rPr>
          <w:lang w:val="en-GB"/>
        </w:rPr>
      </w:pPr>
      <w:r w:rsidRPr="0085206A">
        <w:rPr>
          <w:lang w:val="en-GB"/>
        </w:rPr>
        <w:t>Pellet expansion RC exhibits differences up to 379 pcm.K-1,</w:t>
      </w:r>
    </w:p>
    <w:p w:rsidR="0085206A" w:rsidRDefault="0085206A" w:rsidP="0085206A">
      <w:pPr>
        <w:pStyle w:val="Odsekzoznamu"/>
        <w:numPr>
          <w:ilvl w:val="0"/>
          <w:numId w:val="32"/>
        </w:numPr>
        <w:spacing w:before="240" w:after="240"/>
        <w:jc w:val="both"/>
        <w:rPr>
          <w:lang w:val="en-GB"/>
        </w:rPr>
      </w:pPr>
      <w:r w:rsidRPr="0085206A">
        <w:rPr>
          <w:lang w:val="en-GB"/>
        </w:rPr>
        <w:t>He-dilution RC exhibits huge differences up to 22832 pcm.(g/cm3)-1,</w:t>
      </w:r>
    </w:p>
    <w:p w:rsidR="0085206A" w:rsidRDefault="0085206A" w:rsidP="0085206A">
      <w:pPr>
        <w:pStyle w:val="Odsekzoznamu"/>
        <w:numPr>
          <w:ilvl w:val="0"/>
          <w:numId w:val="32"/>
        </w:numPr>
        <w:spacing w:before="240" w:after="240"/>
        <w:jc w:val="both"/>
        <w:rPr>
          <w:lang w:val="en-GB"/>
        </w:rPr>
      </w:pPr>
      <w:r w:rsidRPr="0085206A">
        <w:rPr>
          <w:lang w:val="en-GB"/>
        </w:rPr>
        <w:t>PNL exhibits huge differences up to 49 %</w:t>
      </w:r>
      <w:r w:rsidR="0019229C">
        <w:rPr>
          <w:lang w:val="en-GB"/>
        </w:rPr>
        <w:t xml:space="preserve"> </w:t>
      </w:r>
      <w:r w:rsidRPr="0085206A">
        <w:rPr>
          <w:lang w:val="en-GB"/>
        </w:rPr>
        <w:t>MV,</w:t>
      </w:r>
    </w:p>
    <w:p w:rsidR="0085206A" w:rsidRPr="0085206A" w:rsidRDefault="0085206A" w:rsidP="0085206A">
      <w:pPr>
        <w:pStyle w:val="Odsekzoznamu"/>
        <w:numPr>
          <w:ilvl w:val="0"/>
          <w:numId w:val="32"/>
        </w:numPr>
        <w:spacing w:before="240" w:after="240"/>
        <w:jc w:val="both"/>
        <w:rPr>
          <w:lang w:val="en-GB"/>
        </w:rPr>
      </w:pPr>
      <w:proofErr w:type="gramStart"/>
      <w:r w:rsidRPr="0085206A">
        <w:rPr>
          <w:lang w:val="en-GB"/>
        </w:rPr>
        <w:t>β</w:t>
      </w:r>
      <w:proofErr w:type="gramEnd"/>
      <w:r w:rsidRPr="0085206A">
        <w:rPr>
          <w:lang w:val="en-GB"/>
        </w:rPr>
        <w:t xml:space="preserve"> exhibits huge differences up to 70,7 pcm.</w:t>
      </w:r>
    </w:p>
    <w:p w:rsidR="0085206A" w:rsidRPr="0085206A" w:rsidRDefault="0085206A" w:rsidP="0085206A">
      <w:pPr>
        <w:spacing w:before="240" w:after="240"/>
        <w:jc w:val="both"/>
        <w:rPr>
          <w:lang w:val="en-GB"/>
        </w:rPr>
      </w:pPr>
      <w:r w:rsidRPr="0085206A">
        <w:rPr>
          <w:lang w:val="en-GB"/>
        </w:rPr>
        <w:t xml:space="preserve">Switch in calculations from JEF to ENDF library causes decrease of </w:t>
      </w:r>
      <w:r w:rsidRPr="0019229C">
        <w:rPr>
          <w:lang w:val="en-GB"/>
        </w:rPr>
        <w:t>k</w:t>
      </w:r>
      <w:r w:rsidRPr="00571E5C">
        <w:rPr>
          <w:vertAlign w:val="subscript"/>
          <w:lang w:val="en-GB"/>
        </w:rPr>
        <w:t>inf</w:t>
      </w:r>
      <w:r w:rsidRPr="0085206A">
        <w:rPr>
          <w:lang w:val="en-GB"/>
        </w:rPr>
        <w:t xml:space="preserve">, increase of PNL, very big decrease of β, small change of Doppler and Pellet expansion RC, huge change of He-dilution RC, change of selected actinides concentrations and change of macroscopic cross section at selected groups. </w:t>
      </w:r>
    </w:p>
    <w:p w:rsidR="0085206A" w:rsidRPr="0085206A" w:rsidRDefault="0085206A" w:rsidP="0085206A">
      <w:pPr>
        <w:spacing w:before="240" w:after="240"/>
        <w:jc w:val="both"/>
        <w:rPr>
          <w:lang w:val="en-GB"/>
        </w:rPr>
      </w:pPr>
      <w:r w:rsidRPr="0085206A">
        <w:rPr>
          <w:lang w:val="en-GB"/>
        </w:rPr>
        <w:lastRenderedPageBreak/>
        <w:t xml:space="preserve">Switch in calculations from critical to zero buckling </w:t>
      </w:r>
      <w:proofErr w:type="gramStart"/>
      <w:r w:rsidRPr="0085206A">
        <w:rPr>
          <w:lang w:val="en-GB"/>
        </w:rPr>
        <w:t>causes</w:t>
      </w:r>
      <w:proofErr w:type="gramEnd"/>
      <w:r w:rsidRPr="0085206A">
        <w:rPr>
          <w:lang w:val="en-GB"/>
        </w:rPr>
        <w:t xml:space="preserve"> increase of k</w:t>
      </w:r>
      <w:r w:rsidRPr="0085206A">
        <w:rPr>
          <w:vertAlign w:val="subscript"/>
          <w:lang w:val="en-GB"/>
        </w:rPr>
        <w:t>inf</w:t>
      </w:r>
      <w:r w:rsidRPr="0085206A">
        <w:rPr>
          <w:lang w:val="en-GB"/>
        </w:rPr>
        <w:t>, small increase of Doppler RC, increase of PNL, decrease of β, Small change of Pellet expansion RC, huge change of He-dilution RC, change of selected actinides concentrations.</w:t>
      </w:r>
    </w:p>
    <w:p w:rsidR="00895E50" w:rsidRPr="00257A14" w:rsidRDefault="0085206A" w:rsidP="0085206A">
      <w:pPr>
        <w:spacing w:before="240" w:after="240"/>
        <w:jc w:val="both"/>
        <w:rPr>
          <w:lang w:val="en-GB"/>
        </w:rPr>
      </w:pPr>
      <w:r w:rsidRPr="0085206A">
        <w:rPr>
          <w:lang w:val="en-GB"/>
        </w:rPr>
        <w:t>Close curves of k</w:t>
      </w:r>
      <w:r w:rsidRPr="0085206A">
        <w:rPr>
          <w:vertAlign w:val="subscript"/>
          <w:lang w:val="en-GB"/>
        </w:rPr>
        <w:t>inf</w:t>
      </w:r>
      <w:r w:rsidRPr="0085206A">
        <w:rPr>
          <w:lang w:val="en-GB"/>
        </w:rPr>
        <w:t>, actinides concentrations, Doppler RC, Pellet expansion RC and β at ERANOS-UJV and SERPENT solutions with JEF library confirms potential of these code complexes. Among utilised codes ERANOS has the best validation at fast spectrum and SERPENT is the most recent spectral code still under development. These calculation tools can have very good potential for realistic forecast of ALLEGRO and GFR reactors behaviour.</w:t>
      </w:r>
    </w:p>
    <w:p w:rsidR="000619BC" w:rsidRDefault="0019229C" w:rsidP="00BD7363">
      <w:pPr>
        <w:spacing w:before="240" w:after="240"/>
        <w:jc w:val="both"/>
        <w:rPr>
          <w:lang w:val="en-GB"/>
        </w:rPr>
      </w:pPr>
      <w:r w:rsidRPr="0019229C">
        <w:rPr>
          <w:lang w:val="en-GB"/>
        </w:rPr>
        <w:t>Benchmark results will be published at the journal - for instance Nuclear Engineering and Design.</w:t>
      </w:r>
    </w:p>
    <w:p w:rsidR="0085206A" w:rsidRDefault="00811D41" w:rsidP="00BD7363">
      <w:pPr>
        <w:spacing w:before="240" w:after="240"/>
        <w:jc w:val="both"/>
        <w:rPr>
          <w:lang w:val="en-GB"/>
        </w:rPr>
      </w:pPr>
      <w:r w:rsidRPr="00811D41">
        <w:rPr>
          <w:lang w:val="en-GB"/>
        </w:rPr>
        <w:t>A. Vasile presented UOX core neutronic specification for V4G4 oxide core in comparison with reference GFR 2400 core and reference CEA 2009 MOX core</w:t>
      </w:r>
      <w:r>
        <w:rPr>
          <w:lang w:val="en-GB"/>
        </w:rPr>
        <w:t>.</w:t>
      </w:r>
    </w:p>
    <w:tbl>
      <w:tblPr>
        <w:tblW w:w="84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20" w:firstRow="1" w:lastRow="0" w:firstColumn="0" w:lastColumn="0" w:noHBand="0" w:noVBand="1"/>
      </w:tblPr>
      <w:tblGrid>
        <w:gridCol w:w="3085"/>
        <w:gridCol w:w="992"/>
        <w:gridCol w:w="1560"/>
        <w:gridCol w:w="1559"/>
        <w:gridCol w:w="1276"/>
      </w:tblGrid>
      <w:tr w:rsidR="00AB4CFE" w:rsidRPr="00315D29" w:rsidTr="00ED231F">
        <w:trPr>
          <w:trHeight w:val="1080"/>
        </w:trPr>
        <w:tc>
          <w:tcPr>
            <w:tcW w:w="3085" w:type="dxa"/>
            <w:shd w:val="clear" w:color="auto" w:fill="auto"/>
            <w:tcMar>
              <w:top w:w="15" w:type="dxa"/>
              <w:left w:w="108" w:type="dxa"/>
              <w:bottom w:w="0" w:type="dxa"/>
              <w:right w:w="108" w:type="dxa"/>
            </w:tcMar>
            <w:vAlign w:val="center"/>
            <w:hideMark/>
          </w:tcPr>
          <w:p w:rsidR="00AB4CFE" w:rsidRPr="00315D29" w:rsidRDefault="00811D41" w:rsidP="00ED231F">
            <w:pPr>
              <w:pStyle w:val="Bezriadkovania"/>
              <w:rPr>
                <w:sz w:val="18"/>
                <w:szCs w:val="18"/>
                <w:lang w:val="en-GB"/>
              </w:rPr>
            </w:pPr>
            <w:r>
              <w:rPr>
                <w:lang w:val="en-GB"/>
              </w:rPr>
              <w:tab/>
            </w:r>
            <w:r w:rsidR="00AB4CFE" w:rsidRPr="00315D29">
              <w:rPr>
                <w:sz w:val="18"/>
                <w:szCs w:val="18"/>
                <w:lang w:val="en-US"/>
              </w:rPr>
              <w:t>Parameter</w:t>
            </w:r>
          </w:p>
        </w:tc>
        <w:tc>
          <w:tcPr>
            <w:tcW w:w="992"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rPr>
                <w:sz w:val="18"/>
                <w:szCs w:val="18"/>
                <w:lang w:val="en-GB"/>
              </w:rPr>
            </w:pPr>
            <w:r w:rsidRPr="00315D29">
              <w:rPr>
                <w:sz w:val="18"/>
                <w:szCs w:val="18"/>
                <w:lang w:val="en-US"/>
              </w:rPr>
              <w:t> </w:t>
            </w:r>
          </w:p>
        </w:tc>
        <w:tc>
          <w:tcPr>
            <w:tcW w:w="1560"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rPr>
                <w:sz w:val="18"/>
                <w:szCs w:val="18"/>
                <w:lang w:val="en-GB"/>
              </w:rPr>
            </w:pPr>
            <w:r w:rsidRPr="00315D29">
              <w:rPr>
                <w:sz w:val="18"/>
                <w:szCs w:val="18"/>
                <w:lang w:val="en-US"/>
              </w:rPr>
              <w:t xml:space="preserve">Reference </w:t>
            </w:r>
            <w:r w:rsidRPr="00315D29">
              <w:rPr>
                <w:sz w:val="18"/>
                <w:szCs w:val="18"/>
                <w:lang w:val="en-US"/>
              </w:rPr>
              <w:br/>
              <w:t>GFR 2400</w:t>
            </w:r>
          </w:p>
          <w:p w:rsidR="00AB4CFE" w:rsidRPr="00315D29" w:rsidRDefault="00AB4CFE" w:rsidP="00ED231F">
            <w:pPr>
              <w:pStyle w:val="Bezriadkovania"/>
              <w:rPr>
                <w:sz w:val="18"/>
                <w:szCs w:val="18"/>
                <w:lang w:val="en-GB"/>
              </w:rPr>
            </w:pPr>
            <w:r w:rsidRPr="00315D29">
              <w:rPr>
                <w:sz w:val="18"/>
                <w:szCs w:val="18"/>
                <w:lang w:val="en-US"/>
              </w:rPr>
              <w:t>GOFASTR D1.1-1</w:t>
            </w:r>
          </w:p>
        </w:tc>
        <w:tc>
          <w:tcPr>
            <w:tcW w:w="1559"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rPr>
                <w:sz w:val="18"/>
                <w:szCs w:val="18"/>
                <w:lang w:val="en-GB"/>
              </w:rPr>
            </w:pPr>
            <w:r w:rsidRPr="00315D29">
              <w:rPr>
                <w:sz w:val="18"/>
                <w:szCs w:val="18"/>
                <w:lang w:val="en-US"/>
              </w:rPr>
              <w:t>Ref. CEA 2009 MOX core</w:t>
            </w:r>
          </w:p>
          <w:p w:rsidR="00AB4CFE" w:rsidRPr="00315D29" w:rsidRDefault="00AB4CFE" w:rsidP="00ED231F">
            <w:pPr>
              <w:pStyle w:val="Bezriadkovania"/>
              <w:rPr>
                <w:sz w:val="18"/>
                <w:szCs w:val="18"/>
                <w:lang w:val="en-GB"/>
              </w:rPr>
            </w:pPr>
            <w:r w:rsidRPr="00315D29">
              <w:rPr>
                <w:sz w:val="18"/>
                <w:szCs w:val="18"/>
                <w:lang w:val="en-US"/>
              </w:rPr>
              <w:t>GOFASTR D1.1-16</w:t>
            </w:r>
          </w:p>
          <w:p w:rsidR="00AB4CFE" w:rsidRPr="00315D29" w:rsidRDefault="00AB4CFE" w:rsidP="00ED231F">
            <w:pPr>
              <w:pStyle w:val="Bezriadkovania"/>
              <w:rPr>
                <w:sz w:val="18"/>
                <w:szCs w:val="18"/>
                <w:lang w:val="en-GB"/>
              </w:rPr>
            </w:pPr>
            <w:r w:rsidRPr="00315D29">
              <w:rPr>
                <w:sz w:val="18"/>
                <w:szCs w:val="18"/>
                <w:lang w:val="en-US"/>
              </w:rPr>
              <w:t>ESNII+ D6.1.1.2</w:t>
            </w:r>
          </w:p>
        </w:tc>
        <w:tc>
          <w:tcPr>
            <w:tcW w:w="1276"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rPr>
                <w:sz w:val="18"/>
                <w:szCs w:val="18"/>
                <w:lang w:val="en-GB"/>
              </w:rPr>
            </w:pPr>
            <w:r w:rsidRPr="00315D29">
              <w:rPr>
                <w:sz w:val="18"/>
                <w:szCs w:val="18"/>
                <w:lang w:val="en-US"/>
              </w:rPr>
              <w:t xml:space="preserve">V4G4 </w:t>
            </w:r>
            <w:proofErr w:type="spellStart"/>
            <w:r w:rsidRPr="00315D29">
              <w:rPr>
                <w:sz w:val="18"/>
                <w:szCs w:val="18"/>
                <w:lang w:val="en-US"/>
              </w:rPr>
              <w:t>xxxx</w:t>
            </w:r>
            <w:proofErr w:type="spellEnd"/>
            <w:r w:rsidRPr="00315D29">
              <w:rPr>
                <w:sz w:val="18"/>
                <w:szCs w:val="18"/>
                <w:lang w:val="en-US"/>
              </w:rPr>
              <w:t xml:space="preserve"> oxide core specifications</w:t>
            </w:r>
          </w:p>
        </w:tc>
      </w:tr>
      <w:tr w:rsidR="00AB4CFE" w:rsidRPr="00315D29" w:rsidTr="00ED231F">
        <w:trPr>
          <w:trHeight w:val="338"/>
        </w:trPr>
        <w:tc>
          <w:tcPr>
            <w:tcW w:w="3085"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rPr>
                <w:sz w:val="18"/>
                <w:szCs w:val="18"/>
                <w:lang w:val="en-GB"/>
              </w:rPr>
            </w:pPr>
            <w:r w:rsidRPr="00315D29">
              <w:rPr>
                <w:sz w:val="18"/>
                <w:szCs w:val="18"/>
                <w:lang w:val="en-US"/>
              </w:rPr>
              <w:t>Thermal power</w:t>
            </w:r>
          </w:p>
        </w:tc>
        <w:tc>
          <w:tcPr>
            <w:tcW w:w="992"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MW</w:t>
            </w:r>
          </w:p>
        </w:tc>
        <w:tc>
          <w:tcPr>
            <w:tcW w:w="1560"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2400</w:t>
            </w:r>
          </w:p>
        </w:tc>
        <w:tc>
          <w:tcPr>
            <w:tcW w:w="1559"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75</w:t>
            </w:r>
          </w:p>
        </w:tc>
        <w:tc>
          <w:tcPr>
            <w:tcW w:w="1276"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20 - 75</w:t>
            </w:r>
          </w:p>
        </w:tc>
      </w:tr>
      <w:tr w:rsidR="00AB4CFE" w:rsidRPr="00315D29" w:rsidTr="00ED231F">
        <w:trPr>
          <w:trHeight w:val="341"/>
        </w:trPr>
        <w:tc>
          <w:tcPr>
            <w:tcW w:w="3085"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rPr>
                <w:sz w:val="18"/>
                <w:szCs w:val="18"/>
                <w:lang w:val="en-GB"/>
              </w:rPr>
            </w:pPr>
            <w:r w:rsidRPr="00315D29">
              <w:rPr>
                <w:sz w:val="18"/>
                <w:szCs w:val="18"/>
                <w:lang w:val="en-US"/>
              </w:rPr>
              <w:t>Power density</w:t>
            </w:r>
          </w:p>
        </w:tc>
        <w:tc>
          <w:tcPr>
            <w:tcW w:w="992"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MW/m</w:t>
            </w:r>
            <w:r w:rsidRPr="00315D29">
              <w:rPr>
                <w:sz w:val="18"/>
                <w:szCs w:val="18"/>
                <w:vertAlign w:val="superscript"/>
                <w:lang w:val="en-US"/>
              </w:rPr>
              <w:t>3</w:t>
            </w:r>
          </w:p>
        </w:tc>
        <w:tc>
          <w:tcPr>
            <w:tcW w:w="1560"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100</w:t>
            </w:r>
          </w:p>
        </w:tc>
        <w:tc>
          <w:tcPr>
            <w:tcW w:w="1559"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100</w:t>
            </w:r>
          </w:p>
        </w:tc>
        <w:tc>
          <w:tcPr>
            <w:tcW w:w="1276"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 100</w:t>
            </w:r>
          </w:p>
        </w:tc>
      </w:tr>
      <w:tr w:rsidR="00AB4CFE" w:rsidRPr="00315D29" w:rsidTr="00ED231F">
        <w:trPr>
          <w:trHeight w:val="277"/>
        </w:trPr>
        <w:tc>
          <w:tcPr>
            <w:tcW w:w="3085"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rPr>
                <w:sz w:val="18"/>
                <w:szCs w:val="18"/>
                <w:lang w:val="en-GB"/>
              </w:rPr>
            </w:pPr>
            <w:r w:rsidRPr="00315D29">
              <w:rPr>
                <w:sz w:val="18"/>
                <w:szCs w:val="18"/>
                <w:lang w:val="en-US"/>
              </w:rPr>
              <w:t>Pu content / U enrichment</w:t>
            </w:r>
          </w:p>
        </w:tc>
        <w:tc>
          <w:tcPr>
            <w:tcW w:w="992"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 / %</w:t>
            </w:r>
          </w:p>
        </w:tc>
        <w:tc>
          <w:tcPr>
            <w:tcW w:w="1560"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16.3 / 0.7</w:t>
            </w:r>
          </w:p>
        </w:tc>
        <w:tc>
          <w:tcPr>
            <w:tcW w:w="1559"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25 / 0.7</w:t>
            </w:r>
          </w:p>
        </w:tc>
        <w:tc>
          <w:tcPr>
            <w:tcW w:w="1276"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&lt; 30 / &lt; 20</w:t>
            </w:r>
          </w:p>
        </w:tc>
      </w:tr>
      <w:tr w:rsidR="00AB4CFE" w:rsidRPr="00315D29" w:rsidTr="00ED231F">
        <w:trPr>
          <w:trHeight w:val="316"/>
        </w:trPr>
        <w:tc>
          <w:tcPr>
            <w:tcW w:w="3085"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rPr>
                <w:sz w:val="18"/>
                <w:szCs w:val="18"/>
                <w:lang w:val="en-GB"/>
              </w:rPr>
            </w:pPr>
            <w:r w:rsidRPr="00315D29">
              <w:rPr>
                <w:sz w:val="18"/>
                <w:szCs w:val="18"/>
                <w:lang w:val="en-US"/>
              </w:rPr>
              <w:t xml:space="preserve">Maximum fast neutron flux, </w:t>
            </w:r>
            <w:r w:rsidRPr="00315D29">
              <w:rPr>
                <w:sz w:val="18"/>
                <w:szCs w:val="18"/>
                <w:lang w:val="en-US"/>
              </w:rPr>
              <w:br/>
              <w:t>(E&gt;0.1 MeV)</w:t>
            </w:r>
          </w:p>
        </w:tc>
        <w:tc>
          <w:tcPr>
            <w:tcW w:w="992"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n/cm</w:t>
            </w:r>
            <w:r w:rsidRPr="00315D29">
              <w:rPr>
                <w:sz w:val="18"/>
                <w:szCs w:val="18"/>
                <w:vertAlign w:val="superscript"/>
                <w:lang w:val="en-US"/>
              </w:rPr>
              <w:t>2</w:t>
            </w:r>
            <w:r w:rsidRPr="00315D29">
              <w:rPr>
                <w:sz w:val="18"/>
                <w:szCs w:val="18"/>
                <w:lang w:val="en-US"/>
              </w:rPr>
              <w:t>/s</w:t>
            </w:r>
          </w:p>
        </w:tc>
        <w:tc>
          <w:tcPr>
            <w:tcW w:w="1560"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12.4 10</w:t>
            </w:r>
            <w:r w:rsidRPr="00315D29">
              <w:rPr>
                <w:sz w:val="18"/>
                <w:szCs w:val="18"/>
                <w:vertAlign w:val="superscript"/>
                <w:lang w:val="en-US"/>
              </w:rPr>
              <w:t>14</w:t>
            </w:r>
          </w:p>
        </w:tc>
        <w:tc>
          <w:tcPr>
            <w:tcW w:w="1559"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8.4 10</w:t>
            </w:r>
            <w:r w:rsidRPr="00315D29">
              <w:rPr>
                <w:sz w:val="18"/>
                <w:szCs w:val="18"/>
                <w:vertAlign w:val="superscript"/>
                <w:lang w:val="en-US"/>
              </w:rPr>
              <w:t>14</w:t>
            </w:r>
          </w:p>
        </w:tc>
        <w:tc>
          <w:tcPr>
            <w:tcW w:w="1276"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&gt; 5.0 10</w:t>
            </w:r>
            <w:r w:rsidRPr="00315D29">
              <w:rPr>
                <w:sz w:val="18"/>
                <w:szCs w:val="18"/>
                <w:vertAlign w:val="superscript"/>
                <w:lang w:val="en-US"/>
              </w:rPr>
              <w:t>14</w:t>
            </w:r>
          </w:p>
        </w:tc>
      </w:tr>
      <w:tr w:rsidR="00AB4CFE" w:rsidRPr="00315D29" w:rsidTr="00ED231F">
        <w:trPr>
          <w:trHeight w:val="268"/>
        </w:trPr>
        <w:tc>
          <w:tcPr>
            <w:tcW w:w="3085"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rPr>
                <w:sz w:val="18"/>
                <w:szCs w:val="18"/>
                <w:lang w:val="en-GB"/>
              </w:rPr>
            </w:pPr>
            <w:r w:rsidRPr="00315D29">
              <w:rPr>
                <w:sz w:val="18"/>
                <w:szCs w:val="18"/>
                <w:lang w:val="en-US"/>
              </w:rPr>
              <w:t>Maximum neutron damage (</w:t>
            </w:r>
            <w:proofErr w:type="spellStart"/>
            <w:r w:rsidRPr="00315D29">
              <w:rPr>
                <w:sz w:val="18"/>
                <w:szCs w:val="18"/>
                <w:lang w:val="en-US"/>
              </w:rPr>
              <w:t>SiC</w:t>
            </w:r>
            <w:proofErr w:type="spellEnd"/>
            <w:r w:rsidRPr="00315D29">
              <w:rPr>
                <w:sz w:val="18"/>
                <w:szCs w:val="18"/>
                <w:lang w:val="en-US"/>
              </w:rPr>
              <w:t xml:space="preserve">) </w:t>
            </w:r>
            <w:r w:rsidRPr="00315D29">
              <w:rPr>
                <w:sz w:val="18"/>
                <w:szCs w:val="18"/>
                <w:lang w:val="en-US"/>
              </w:rPr>
              <w:br/>
              <w:t>for 365 FPED</w:t>
            </w:r>
          </w:p>
        </w:tc>
        <w:tc>
          <w:tcPr>
            <w:tcW w:w="992"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proofErr w:type="spellStart"/>
            <w:r w:rsidRPr="00315D29">
              <w:rPr>
                <w:sz w:val="18"/>
                <w:szCs w:val="18"/>
                <w:lang w:val="en-US"/>
              </w:rPr>
              <w:t>dpa</w:t>
            </w:r>
            <w:proofErr w:type="spellEnd"/>
          </w:p>
        </w:tc>
        <w:tc>
          <w:tcPr>
            <w:tcW w:w="1560"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18.7</w:t>
            </w:r>
          </w:p>
        </w:tc>
        <w:tc>
          <w:tcPr>
            <w:tcW w:w="1559"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15</w:t>
            </w:r>
          </w:p>
        </w:tc>
        <w:tc>
          <w:tcPr>
            <w:tcW w:w="1276"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&gt; 8</w:t>
            </w:r>
          </w:p>
        </w:tc>
      </w:tr>
      <w:tr w:rsidR="00AB4CFE" w:rsidRPr="00315D29" w:rsidTr="00ED231F">
        <w:trPr>
          <w:trHeight w:val="363"/>
        </w:trPr>
        <w:tc>
          <w:tcPr>
            <w:tcW w:w="3085"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rPr>
                <w:sz w:val="18"/>
                <w:szCs w:val="18"/>
                <w:lang w:val="en-GB"/>
              </w:rPr>
            </w:pPr>
            <w:r w:rsidRPr="00315D29">
              <w:rPr>
                <w:sz w:val="18"/>
                <w:szCs w:val="18"/>
                <w:lang w:val="en-US"/>
              </w:rPr>
              <w:t>Mean He core inlet/outlet temperature</w:t>
            </w:r>
          </w:p>
        </w:tc>
        <w:tc>
          <w:tcPr>
            <w:tcW w:w="992"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°C / °C</w:t>
            </w:r>
          </w:p>
        </w:tc>
        <w:tc>
          <w:tcPr>
            <w:tcW w:w="1560"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400 / 880</w:t>
            </w:r>
          </w:p>
        </w:tc>
        <w:tc>
          <w:tcPr>
            <w:tcW w:w="1559"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260 / 530</w:t>
            </w:r>
          </w:p>
        </w:tc>
        <w:tc>
          <w:tcPr>
            <w:tcW w:w="1276"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&gt; 250 / &gt; 500</w:t>
            </w:r>
          </w:p>
        </w:tc>
      </w:tr>
      <w:tr w:rsidR="00AB4CFE" w:rsidRPr="00315D29" w:rsidTr="00ED231F">
        <w:trPr>
          <w:trHeight w:val="254"/>
        </w:trPr>
        <w:tc>
          <w:tcPr>
            <w:tcW w:w="3085"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rPr>
                <w:sz w:val="18"/>
                <w:szCs w:val="18"/>
                <w:lang w:val="en-GB"/>
              </w:rPr>
            </w:pPr>
            <w:r w:rsidRPr="00315D29">
              <w:rPr>
                <w:sz w:val="18"/>
                <w:szCs w:val="18"/>
                <w:lang w:val="en-US"/>
              </w:rPr>
              <w:t xml:space="preserve">Core fraction for refueling </w:t>
            </w:r>
          </w:p>
        </w:tc>
        <w:tc>
          <w:tcPr>
            <w:tcW w:w="992"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p>
        </w:tc>
        <w:tc>
          <w:tcPr>
            <w:tcW w:w="1560"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1 / 3</w:t>
            </w:r>
          </w:p>
        </w:tc>
        <w:tc>
          <w:tcPr>
            <w:tcW w:w="1559"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1</w:t>
            </w:r>
          </w:p>
        </w:tc>
        <w:tc>
          <w:tcPr>
            <w:tcW w:w="1276"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TBD</w:t>
            </w:r>
          </w:p>
        </w:tc>
      </w:tr>
      <w:tr w:rsidR="00AB4CFE" w:rsidRPr="00315D29" w:rsidTr="00ED231F">
        <w:trPr>
          <w:trHeight w:val="373"/>
        </w:trPr>
        <w:tc>
          <w:tcPr>
            <w:tcW w:w="3085"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rPr>
                <w:sz w:val="18"/>
                <w:szCs w:val="18"/>
                <w:lang w:val="en-GB"/>
              </w:rPr>
            </w:pPr>
            <w:r w:rsidRPr="00315D29">
              <w:rPr>
                <w:sz w:val="18"/>
                <w:szCs w:val="18"/>
                <w:lang w:val="en-US"/>
              </w:rPr>
              <w:t>Core management</w:t>
            </w:r>
          </w:p>
        </w:tc>
        <w:tc>
          <w:tcPr>
            <w:tcW w:w="992"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FPED</w:t>
            </w:r>
          </w:p>
        </w:tc>
        <w:tc>
          <w:tcPr>
            <w:tcW w:w="1560"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3 x 481</w:t>
            </w:r>
          </w:p>
        </w:tc>
        <w:tc>
          <w:tcPr>
            <w:tcW w:w="1559"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1 x 660</w:t>
            </w:r>
          </w:p>
        </w:tc>
        <w:tc>
          <w:tcPr>
            <w:tcW w:w="1276"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TBD</w:t>
            </w:r>
          </w:p>
        </w:tc>
      </w:tr>
      <w:tr w:rsidR="00AB4CFE" w:rsidRPr="00315D29" w:rsidTr="00ED231F">
        <w:trPr>
          <w:trHeight w:val="370"/>
        </w:trPr>
        <w:tc>
          <w:tcPr>
            <w:tcW w:w="3085"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rPr>
                <w:sz w:val="18"/>
                <w:szCs w:val="18"/>
                <w:lang w:val="en-GB"/>
              </w:rPr>
            </w:pPr>
            <w:r w:rsidRPr="00315D29">
              <w:rPr>
                <w:sz w:val="18"/>
                <w:szCs w:val="18"/>
                <w:lang w:val="en-US"/>
              </w:rPr>
              <w:t>Fissile height</w:t>
            </w:r>
          </w:p>
        </w:tc>
        <w:tc>
          <w:tcPr>
            <w:tcW w:w="992"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cm</w:t>
            </w:r>
          </w:p>
        </w:tc>
        <w:tc>
          <w:tcPr>
            <w:tcW w:w="1560"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165</w:t>
            </w:r>
          </w:p>
        </w:tc>
        <w:tc>
          <w:tcPr>
            <w:tcW w:w="1559"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86</w:t>
            </w:r>
          </w:p>
        </w:tc>
        <w:tc>
          <w:tcPr>
            <w:tcW w:w="1276"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fr-FR"/>
              </w:rPr>
              <w:t>≤ 100</w:t>
            </w:r>
          </w:p>
        </w:tc>
      </w:tr>
      <w:tr w:rsidR="00AB4CFE" w:rsidRPr="00315D29" w:rsidTr="00ED231F">
        <w:trPr>
          <w:trHeight w:val="322"/>
        </w:trPr>
        <w:tc>
          <w:tcPr>
            <w:tcW w:w="3085"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rPr>
                <w:sz w:val="18"/>
                <w:szCs w:val="18"/>
                <w:lang w:val="en-GB"/>
              </w:rPr>
            </w:pPr>
            <w:r w:rsidRPr="00315D29">
              <w:rPr>
                <w:sz w:val="18"/>
                <w:szCs w:val="18"/>
                <w:lang w:val="en-US"/>
              </w:rPr>
              <w:t>Number of fuel S/A</w:t>
            </w:r>
          </w:p>
        </w:tc>
        <w:tc>
          <w:tcPr>
            <w:tcW w:w="992"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p>
        </w:tc>
        <w:tc>
          <w:tcPr>
            <w:tcW w:w="1560"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516</w:t>
            </w:r>
          </w:p>
        </w:tc>
        <w:tc>
          <w:tcPr>
            <w:tcW w:w="1559"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81</w:t>
            </w:r>
          </w:p>
        </w:tc>
        <w:tc>
          <w:tcPr>
            <w:tcW w:w="1276"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fr-FR"/>
              </w:rPr>
              <w:t>≤ 120</w:t>
            </w:r>
          </w:p>
        </w:tc>
      </w:tr>
      <w:tr w:rsidR="00AB4CFE" w:rsidRPr="00315D29" w:rsidTr="00ED231F">
        <w:trPr>
          <w:trHeight w:val="416"/>
        </w:trPr>
        <w:tc>
          <w:tcPr>
            <w:tcW w:w="3085"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rPr>
                <w:sz w:val="18"/>
                <w:szCs w:val="18"/>
                <w:lang w:val="en-GB"/>
              </w:rPr>
            </w:pPr>
            <w:r w:rsidRPr="00315D29">
              <w:rPr>
                <w:sz w:val="18"/>
                <w:szCs w:val="18"/>
                <w:lang w:val="en-US"/>
              </w:rPr>
              <w:t>Fuel volume fraction</w:t>
            </w:r>
          </w:p>
        </w:tc>
        <w:tc>
          <w:tcPr>
            <w:tcW w:w="992"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w:t>
            </w:r>
          </w:p>
        </w:tc>
        <w:tc>
          <w:tcPr>
            <w:tcW w:w="1560"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28</w:t>
            </w:r>
          </w:p>
        </w:tc>
        <w:tc>
          <w:tcPr>
            <w:tcW w:w="1559"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36</w:t>
            </w:r>
          </w:p>
        </w:tc>
        <w:tc>
          <w:tcPr>
            <w:tcW w:w="1276"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fr-FR"/>
              </w:rPr>
              <w:t>TBD</w:t>
            </w:r>
          </w:p>
        </w:tc>
      </w:tr>
      <w:tr w:rsidR="00AB4CFE" w:rsidRPr="00315D29" w:rsidTr="00ED231F">
        <w:trPr>
          <w:trHeight w:val="368"/>
        </w:trPr>
        <w:tc>
          <w:tcPr>
            <w:tcW w:w="3085"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rPr>
                <w:sz w:val="18"/>
                <w:szCs w:val="18"/>
                <w:lang w:val="en-GB"/>
              </w:rPr>
            </w:pPr>
            <w:r w:rsidRPr="00315D29">
              <w:rPr>
                <w:sz w:val="18"/>
                <w:szCs w:val="18"/>
                <w:lang w:val="en-US"/>
              </w:rPr>
              <w:t>Cladding inner / outer diameter (20°C)</w:t>
            </w:r>
          </w:p>
        </w:tc>
        <w:tc>
          <w:tcPr>
            <w:tcW w:w="992"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mm / mm</w:t>
            </w:r>
          </w:p>
        </w:tc>
        <w:tc>
          <w:tcPr>
            <w:tcW w:w="1560"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8.16 / 9.16</w:t>
            </w:r>
          </w:p>
        </w:tc>
        <w:tc>
          <w:tcPr>
            <w:tcW w:w="1559"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5.66 / 6.68</w:t>
            </w:r>
          </w:p>
        </w:tc>
        <w:tc>
          <w:tcPr>
            <w:tcW w:w="1276" w:type="dxa"/>
            <w:shd w:val="clear" w:color="auto" w:fill="auto"/>
            <w:tcMar>
              <w:top w:w="15" w:type="dxa"/>
              <w:left w:w="108" w:type="dxa"/>
              <w:bottom w:w="0" w:type="dxa"/>
              <w:right w:w="108" w:type="dxa"/>
            </w:tcMar>
            <w:vAlign w:val="center"/>
            <w:hideMark/>
          </w:tcPr>
          <w:p w:rsidR="00AB4CFE" w:rsidRPr="00315D29" w:rsidRDefault="00AB4CFE" w:rsidP="00ED231F">
            <w:pPr>
              <w:pStyle w:val="Bezriadkovania"/>
              <w:jc w:val="center"/>
              <w:rPr>
                <w:sz w:val="18"/>
                <w:szCs w:val="18"/>
                <w:lang w:val="en-GB"/>
              </w:rPr>
            </w:pPr>
            <w:r w:rsidRPr="00315D29">
              <w:rPr>
                <w:sz w:val="18"/>
                <w:szCs w:val="18"/>
                <w:lang w:val="en-US"/>
              </w:rPr>
              <w:t>&gt; 5.5 / &gt; 6.5</w:t>
            </w:r>
          </w:p>
        </w:tc>
      </w:tr>
    </w:tbl>
    <w:p w:rsidR="00AB4CFE" w:rsidRDefault="00AB4CFE" w:rsidP="00BD7363">
      <w:pPr>
        <w:spacing w:before="240" w:after="240"/>
        <w:jc w:val="both"/>
        <w:rPr>
          <w:lang w:val="en-GB"/>
        </w:rPr>
      </w:pPr>
    </w:p>
    <w:p w:rsidR="00C20C4B" w:rsidRPr="00C20C4B" w:rsidRDefault="00C20C4B" w:rsidP="00C20C4B">
      <w:pPr>
        <w:spacing w:before="240" w:after="240"/>
        <w:jc w:val="both"/>
        <w:rPr>
          <w:lang w:val="en-GB"/>
        </w:rPr>
      </w:pPr>
      <w:r w:rsidRPr="00C20C4B">
        <w:rPr>
          <w:lang w:val="en-GB"/>
        </w:rPr>
        <w:t xml:space="preserve">P. Ponya presented results of ALLEGRO UO2 core parametric neutronic calculations (MCNP) performed in cooperation with UJV (M. Gren - ERANOS). The UOX core calculations focused onto configuration characterized with 6 rings (compared to 5 rings in the CEA2009 MOX core), i.e. 111+6 FAs, fuel stack length H=86-118 cm and fuel pellet diameter D increased up to 30% compared to the CEA2009 MOX design. </w:t>
      </w:r>
    </w:p>
    <w:p w:rsidR="00C20C4B" w:rsidRPr="00C20C4B" w:rsidRDefault="00C20C4B" w:rsidP="00C20C4B">
      <w:pPr>
        <w:spacing w:before="240" w:after="240"/>
        <w:jc w:val="both"/>
        <w:rPr>
          <w:lang w:val="en-GB"/>
        </w:rPr>
      </w:pPr>
      <w:r w:rsidRPr="00C20C4B">
        <w:rPr>
          <w:lang w:val="en-GB"/>
        </w:rPr>
        <w:t>The results indicate a set of feasible configurations H-D in terms of criticality (based on K</w:t>
      </w:r>
      <w:r w:rsidRPr="00885EFF">
        <w:rPr>
          <w:vertAlign w:val="subscript"/>
          <w:lang w:val="en-GB"/>
        </w:rPr>
        <w:t>eff</w:t>
      </w:r>
      <w:r w:rsidR="00885EFF">
        <w:rPr>
          <w:vertAlign w:val="subscript"/>
          <w:lang w:val="en-GB"/>
        </w:rPr>
        <w:t> </w:t>
      </w:r>
      <w:proofErr w:type="spellStart"/>
      <w:r w:rsidRPr="00C20C4B">
        <w:rPr>
          <w:lang w:val="en-GB"/>
        </w:rPr>
        <w:t>cca</w:t>
      </w:r>
      <w:proofErr w:type="spellEnd"/>
      <w:r w:rsidRPr="00C20C4B">
        <w:rPr>
          <w:lang w:val="en-GB"/>
        </w:rPr>
        <w:t xml:space="preserve"> 1.03). The agreement between the two codes is very good. Moreover, the influence of various control assembly layouts onto Keff was investigated as well as the fuel cycle length and </w:t>
      </w:r>
      <w:proofErr w:type="spellStart"/>
      <w:r w:rsidRPr="00C20C4B">
        <w:rPr>
          <w:lang w:val="en-GB"/>
        </w:rPr>
        <w:t>SiC</w:t>
      </w:r>
      <w:proofErr w:type="spellEnd"/>
      <w:r w:rsidRPr="00C20C4B">
        <w:rPr>
          <w:lang w:val="en-GB"/>
        </w:rPr>
        <w:t xml:space="preserve"> </w:t>
      </w:r>
      <w:proofErr w:type="spellStart"/>
      <w:r w:rsidRPr="00C20C4B">
        <w:rPr>
          <w:lang w:val="en-GB"/>
        </w:rPr>
        <w:t>dpa</w:t>
      </w:r>
      <w:proofErr w:type="spellEnd"/>
      <w:r w:rsidRPr="00C20C4B">
        <w:rPr>
          <w:lang w:val="en-GB"/>
        </w:rPr>
        <w:t xml:space="preserve"> for selected core configurations. </w:t>
      </w:r>
    </w:p>
    <w:p w:rsidR="00C20C4B" w:rsidRPr="00C20C4B" w:rsidRDefault="00C20C4B" w:rsidP="00C20C4B">
      <w:pPr>
        <w:spacing w:before="240" w:after="240"/>
        <w:jc w:val="both"/>
        <w:rPr>
          <w:lang w:val="en-GB"/>
        </w:rPr>
      </w:pPr>
      <w:r w:rsidRPr="00C20C4B">
        <w:rPr>
          <w:lang w:val="en-GB"/>
        </w:rPr>
        <w:lastRenderedPageBreak/>
        <w:t>P. Dařílek presented table “UOX core configurations” with conclusion that amount of neutronic calculation and modification has been done and there is no reason to generate other core configuration without T-H verification</w:t>
      </w:r>
    </w:p>
    <w:p w:rsidR="00C20C4B" w:rsidRPr="00C20C4B" w:rsidRDefault="00C20C4B" w:rsidP="00C20C4B">
      <w:pPr>
        <w:spacing w:before="240" w:after="240"/>
        <w:jc w:val="both"/>
        <w:rPr>
          <w:lang w:val="en-GB"/>
        </w:rPr>
      </w:pPr>
    </w:p>
    <w:p w:rsidR="00C20C4B" w:rsidRPr="00C20C4B" w:rsidRDefault="00C20C4B" w:rsidP="00C20C4B">
      <w:pPr>
        <w:spacing w:before="240" w:after="240"/>
        <w:jc w:val="both"/>
        <w:rPr>
          <w:lang w:val="en-GB"/>
        </w:rPr>
      </w:pPr>
      <w:r w:rsidRPr="00C20C4B">
        <w:rPr>
          <w:lang w:val="en-GB"/>
        </w:rPr>
        <w:t>P. Vácha presented the results of transient analysis with the aim to compare peak cladding temperatures (PCTs) in four configurations: 1) UOX, H=94cm, D=D</w:t>
      </w:r>
      <w:r w:rsidRPr="00C20C4B">
        <w:rPr>
          <w:vertAlign w:val="subscript"/>
          <w:lang w:val="en-GB"/>
        </w:rPr>
        <w:t>REF</w:t>
      </w:r>
      <w:r w:rsidRPr="00C20C4B">
        <w:rPr>
          <w:lang w:val="en-GB"/>
        </w:rPr>
        <w:t>+26%, 1) UOX, H=118cm, D=D</w:t>
      </w:r>
      <w:r w:rsidRPr="00C20C4B">
        <w:rPr>
          <w:vertAlign w:val="subscript"/>
          <w:lang w:val="en-GB"/>
        </w:rPr>
        <w:t>REF</w:t>
      </w:r>
      <w:r w:rsidRPr="00C20C4B">
        <w:rPr>
          <w:lang w:val="en-GB"/>
        </w:rPr>
        <w:t>+14%, 3) CEA2009 MOX + 1 ring, and 4) CEA2009 MOX (</w:t>
      </w:r>
      <w:proofErr w:type="spellStart"/>
      <w:r w:rsidRPr="00C20C4B">
        <w:rPr>
          <w:lang w:val="en-GB"/>
        </w:rPr>
        <w:t>cca</w:t>
      </w:r>
      <w:proofErr w:type="spellEnd"/>
      <w:r w:rsidRPr="00C20C4B">
        <w:rPr>
          <w:lang w:val="en-GB"/>
        </w:rPr>
        <w:t xml:space="preserve"> double power density compared to the previous three cases) in the same transient (75 MWth, LOCA 1‘‘ on one cold leg + SBO, 1 N2 accumulator available, 3 DHR loops available in natural circulation). </w:t>
      </w:r>
    </w:p>
    <w:p w:rsidR="00ED231F" w:rsidRDefault="00C20C4B" w:rsidP="00C20C4B">
      <w:pPr>
        <w:spacing w:before="240" w:after="240"/>
        <w:jc w:val="both"/>
        <w:rPr>
          <w:lang w:val="en-GB"/>
        </w:rPr>
      </w:pPr>
      <w:r w:rsidRPr="00C20C4B">
        <w:rPr>
          <w:lang w:val="en-GB"/>
        </w:rPr>
        <w:t>He concluded that the calculated PCTs in all four configurations were very similar. The PCTs are driven mainly the thermal power of the reactor, the impact of the volumetric power density onto the PCT is smaller than expected (</w:t>
      </w:r>
      <w:proofErr w:type="spellStart"/>
      <w:r w:rsidRPr="00C20C4B">
        <w:rPr>
          <w:lang w:val="en-GB"/>
        </w:rPr>
        <w:t>cca</w:t>
      </w:r>
      <w:proofErr w:type="spellEnd"/>
      <w:r w:rsidRPr="00C20C4B">
        <w:rPr>
          <w:lang w:val="en-GB"/>
        </w:rPr>
        <w:t xml:space="preserve"> 40 °C).</w:t>
      </w:r>
    </w:p>
    <w:p w:rsidR="00ED231F" w:rsidRDefault="00ED231F" w:rsidP="00BD7363">
      <w:pPr>
        <w:spacing w:before="240" w:after="240"/>
        <w:jc w:val="both"/>
        <w:rPr>
          <w:lang w:val="en-GB"/>
        </w:rPr>
      </w:pPr>
    </w:p>
    <w:p w:rsidR="00A7318E" w:rsidRDefault="00A7318E" w:rsidP="00BD7363">
      <w:pPr>
        <w:spacing w:before="240" w:after="240"/>
        <w:jc w:val="both"/>
        <w:rPr>
          <w:lang w:val="en-GB"/>
        </w:rPr>
      </w:pPr>
      <w:r>
        <w:rPr>
          <w:lang w:val="en-GB"/>
        </w:rPr>
        <w:t xml:space="preserve">A. </w:t>
      </w:r>
      <w:proofErr w:type="spellStart"/>
      <w:r>
        <w:rPr>
          <w:lang w:val="en-GB"/>
        </w:rPr>
        <w:t>Keresturi</w:t>
      </w:r>
      <w:proofErr w:type="spellEnd"/>
      <w:r>
        <w:rPr>
          <w:lang w:val="en-GB"/>
        </w:rPr>
        <w:t xml:space="preserve"> presented a</w:t>
      </w:r>
      <w:r w:rsidRPr="00A7318E">
        <w:rPr>
          <w:lang w:val="en-GB"/>
        </w:rPr>
        <w:t xml:space="preserve"> methodology applying successive thermal hydraulic and neutronic calculations for improving the MOX core design</w:t>
      </w:r>
      <w:r>
        <w:rPr>
          <w:lang w:val="en-GB"/>
        </w:rPr>
        <w:t>.</w:t>
      </w:r>
      <w:r w:rsidR="00E05507">
        <w:rPr>
          <w:lang w:val="en-GB"/>
        </w:rPr>
        <w:t xml:space="preserve"> According the roadmap the i</w:t>
      </w:r>
      <w:r w:rsidR="00E05507" w:rsidRPr="00E05507">
        <w:rPr>
          <w:lang w:val="en-GB"/>
        </w:rPr>
        <w:t>terations are necessary between safety analyses of the most relevant initiating events and the core design</w:t>
      </w:r>
      <w:r w:rsidR="00E05507">
        <w:rPr>
          <w:lang w:val="en-GB"/>
        </w:rPr>
        <w:t xml:space="preserve">. </w:t>
      </w:r>
    </w:p>
    <w:p w:rsidR="00E05507" w:rsidRPr="00E05507" w:rsidRDefault="00C20C4B" w:rsidP="00E05507">
      <w:pPr>
        <w:spacing w:before="240" w:after="240"/>
        <w:jc w:val="both"/>
        <w:rPr>
          <w:lang w:val="en-GB"/>
        </w:rPr>
      </w:pPr>
      <w:r w:rsidRPr="00C20C4B">
        <w:rPr>
          <w:lang w:val="en-GB"/>
        </w:rPr>
        <w:t>CATHARE scoping calculations were performed by varying the initial core power and radial peaking factor, while the core geometry was unchanged. The results showed that the original 75 MW core power of the ALLEGRO reactor has to be decreased significantly, to 35 MW, even if the uncertainties are not taken into account.</w:t>
      </w:r>
    </w:p>
    <w:p w:rsidR="00E05507" w:rsidRPr="00E05507" w:rsidRDefault="00E05507" w:rsidP="00E05507">
      <w:pPr>
        <w:spacing w:before="240" w:after="240"/>
        <w:jc w:val="both"/>
        <w:rPr>
          <w:lang w:val="en-GB"/>
        </w:rPr>
      </w:pPr>
      <w:r w:rsidRPr="00E05507">
        <w:rPr>
          <w:lang w:val="en-GB"/>
        </w:rPr>
        <w:t xml:space="preserve">Extrapolation of the scoping calculations showed that the original 75 MW core power can be preserved if the number of assemblies is increased from 81 to 117 and the power peaking factor is decreased. </w:t>
      </w:r>
    </w:p>
    <w:p w:rsidR="00E05507" w:rsidRDefault="0019229C" w:rsidP="00E05507">
      <w:pPr>
        <w:spacing w:before="240" w:after="240"/>
        <w:jc w:val="both"/>
        <w:rPr>
          <w:lang w:val="en-GB"/>
        </w:rPr>
      </w:pPr>
      <w:r w:rsidRPr="0019229C">
        <w:rPr>
          <w:lang w:val="en-GB"/>
        </w:rPr>
        <w:t xml:space="preserve">Power peaking decrease could be achieved by </w:t>
      </w:r>
      <w:proofErr w:type="spellStart"/>
      <w:r w:rsidRPr="0019229C">
        <w:rPr>
          <w:lang w:val="en-GB"/>
        </w:rPr>
        <w:t>radial</w:t>
      </w:r>
      <w:proofErr w:type="spellEnd"/>
      <w:r w:rsidRPr="0019229C">
        <w:rPr>
          <w:lang w:val="en-GB"/>
        </w:rPr>
        <w:t xml:space="preserve"> profiling of the Pu content. The corresponding neutronic KIKO3DMG core design calculations proved that the DPA rate can be increased this way by 58 % comparing with the 35 MW core.</w:t>
      </w:r>
    </w:p>
    <w:p w:rsidR="00E05507" w:rsidRDefault="00E05507" w:rsidP="00E05507">
      <w:pPr>
        <w:spacing w:before="240" w:after="240"/>
        <w:jc w:val="both"/>
        <w:rPr>
          <w:lang w:val="en-GB"/>
        </w:rPr>
      </w:pPr>
      <w:r w:rsidRPr="00E05507">
        <w:rPr>
          <w:lang w:val="en-GB"/>
        </w:rPr>
        <w:t>Additional scoping ATHLET analyses focusing only on the hot channel are promising that a further about 50% increase of DPA rate can be obtained if the lattice pitch is decreased by 15%. However, the applied crude approximations in these latter hot channel calculations makes the further CATHARE and KIKO3DMG neutronic core design calculations necessary.</w:t>
      </w:r>
    </w:p>
    <w:p w:rsidR="00A7318E" w:rsidRDefault="00A7318E" w:rsidP="00BD7363">
      <w:pPr>
        <w:spacing w:before="240" w:after="240"/>
        <w:jc w:val="both"/>
        <w:rPr>
          <w:lang w:val="en-GB"/>
        </w:rPr>
      </w:pPr>
    </w:p>
    <w:p w:rsidR="00E05507" w:rsidRDefault="00E05507" w:rsidP="00E05507">
      <w:pPr>
        <w:spacing w:before="240" w:after="240"/>
        <w:jc w:val="both"/>
        <w:rPr>
          <w:lang w:val="en-GB"/>
        </w:rPr>
      </w:pPr>
      <w:r>
        <w:rPr>
          <w:lang w:val="en-GB"/>
        </w:rPr>
        <w:t xml:space="preserve">G. Mayer presented </w:t>
      </w:r>
      <w:r w:rsidR="00AC660F">
        <w:rPr>
          <w:lang w:val="en-GB"/>
        </w:rPr>
        <w:t>partial results of Hungarian national project dedicated to thermal hydraulics and CFD calculations.</w:t>
      </w:r>
    </w:p>
    <w:p w:rsidR="00AC660F" w:rsidRDefault="00AC660F" w:rsidP="00AC660F">
      <w:pPr>
        <w:spacing w:before="240" w:after="240"/>
        <w:jc w:val="both"/>
        <w:rPr>
          <w:lang w:val="en-GB"/>
        </w:rPr>
      </w:pPr>
      <w:r>
        <w:rPr>
          <w:lang w:val="en-GB"/>
        </w:rPr>
        <w:t xml:space="preserve">The hot duct break was proposed as a critical transient. The analysis was performed by CATHARE code. The </w:t>
      </w:r>
      <w:r w:rsidR="00F73BDC">
        <w:rPr>
          <w:lang w:val="en-GB"/>
        </w:rPr>
        <w:t xml:space="preserve">result of </w:t>
      </w:r>
      <w:r w:rsidR="00F73BDC" w:rsidRPr="00AC660F">
        <w:rPr>
          <w:lang w:val="en-GB"/>
        </w:rPr>
        <w:t xml:space="preserve">48 hot duct break transients </w:t>
      </w:r>
      <w:r w:rsidR="00F73BDC">
        <w:rPr>
          <w:lang w:val="en-GB"/>
        </w:rPr>
        <w:t>was</w:t>
      </w:r>
      <w:r>
        <w:rPr>
          <w:lang w:val="en-GB"/>
        </w:rPr>
        <w:t xml:space="preserve"> </w:t>
      </w:r>
      <w:r w:rsidR="00F73BDC">
        <w:rPr>
          <w:lang w:val="en-GB"/>
        </w:rPr>
        <w:t>presented. The calculations w</w:t>
      </w:r>
      <w:r w:rsidR="00C20C4B">
        <w:rPr>
          <w:lang w:val="en-GB"/>
        </w:rPr>
        <w:t>ere</w:t>
      </w:r>
      <w:r w:rsidR="00F73BDC">
        <w:rPr>
          <w:lang w:val="en-GB"/>
        </w:rPr>
        <w:t xml:space="preserve"> performed </w:t>
      </w:r>
      <w:r w:rsidRPr="00AC660F">
        <w:rPr>
          <w:lang w:val="en-GB"/>
        </w:rPr>
        <w:t>at different</w:t>
      </w:r>
      <w:r w:rsidR="00F73BDC">
        <w:rPr>
          <w:lang w:val="en-GB"/>
        </w:rPr>
        <w:t xml:space="preserve"> </w:t>
      </w:r>
      <w:r w:rsidRPr="00AC660F">
        <w:rPr>
          <w:lang w:val="en-GB"/>
        </w:rPr>
        <w:t>Reactor power and</w:t>
      </w:r>
      <w:r w:rsidR="00F73BDC">
        <w:rPr>
          <w:lang w:val="en-GB"/>
        </w:rPr>
        <w:t xml:space="preserve"> </w:t>
      </w:r>
      <w:r w:rsidRPr="00AC660F">
        <w:rPr>
          <w:lang w:val="en-GB"/>
        </w:rPr>
        <w:t>Radial peaking factors</w:t>
      </w:r>
      <w:r w:rsidR="00F73BDC">
        <w:rPr>
          <w:lang w:val="en-GB"/>
        </w:rPr>
        <w:t>.</w:t>
      </w:r>
    </w:p>
    <w:p w:rsidR="00F73BDC" w:rsidRDefault="00F73BDC" w:rsidP="00AC660F">
      <w:pPr>
        <w:spacing w:before="240" w:after="240"/>
        <w:jc w:val="both"/>
        <w:rPr>
          <w:lang w:val="en-GB"/>
        </w:rPr>
      </w:pPr>
      <w:r>
        <w:rPr>
          <w:lang w:val="en-GB"/>
        </w:rPr>
        <w:t xml:space="preserve">In the next part the CFD results of hot duct break was presented. The aim was evaluate </w:t>
      </w:r>
      <w:r w:rsidRPr="00F73BDC">
        <w:rPr>
          <w:lang w:val="en-GB"/>
        </w:rPr>
        <w:t>the pressure loss coefficient</w:t>
      </w:r>
      <w:r>
        <w:rPr>
          <w:lang w:val="en-GB"/>
        </w:rPr>
        <w:t xml:space="preserve"> at break.</w:t>
      </w:r>
    </w:p>
    <w:p w:rsidR="00F73BDC" w:rsidRPr="00DA2CF3" w:rsidRDefault="00F73BDC" w:rsidP="00AC660F">
      <w:pPr>
        <w:spacing w:before="240" w:after="240"/>
        <w:jc w:val="both"/>
        <w:rPr>
          <w:lang w:val="en-US"/>
        </w:rPr>
      </w:pPr>
      <w:r>
        <w:rPr>
          <w:lang w:val="en-GB"/>
        </w:rPr>
        <w:t xml:space="preserve">In the next discussion the </w:t>
      </w:r>
      <w:r w:rsidR="00DA2CF3">
        <w:rPr>
          <w:lang w:val="en-GB"/>
        </w:rPr>
        <w:t xml:space="preserve">decay heat removal strategy in reference ALLEGRO design (CEA </w:t>
      </w:r>
      <w:r w:rsidR="00DA2CF3">
        <w:rPr>
          <w:lang w:val="en-US"/>
        </w:rPr>
        <w:t xml:space="preserve">2009) was discussed </w:t>
      </w:r>
      <w:r w:rsidR="0019229C" w:rsidRPr="0019229C">
        <w:rPr>
          <w:lang w:val="en-US"/>
        </w:rPr>
        <w:t>and I&amp;C setpoints were discussed</w:t>
      </w:r>
      <w:r w:rsidR="00DA2CF3">
        <w:rPr>
          <w:lang w:val="en-US"/>
        </w:rPr>
        <w:t>.</w:t>
      </w:r>
    </w:p>
    <w:p w:rsidR="00A7318E" w:rsidRDefault="004E4A06" w:rsidP="00BD7363">
      <w:pPr>
        <w:spacing w:before="240" w:after="240"/>
        <w:jc w:val="both"/>
        <w:rPr>
          <w:lang w:val="en-GB"/>
        </w:rPr>
      </w:pPr>
      <w:r>
        <w:rPr>
          <w:lang w:val="en-GB"/>
        </w:rPr>
        <w:lastRenderedPageBreak/>
        <w:t>B. Kvizda presented the general engineering tool for evaluation whether the core can be cooled in different stages which are described by coolant flow rat</w:t>
      </w:r>
      <w:r w:rsidR="00F750F1">
        <w:rPr>
          <w:lang w:val="en-GB"/>
        </w:rPr>
        <w:t>e</w:t>
      </w:r>
      <w:r>
        <w:rPr>
          <w:lang w:val="en-GB"/>
        </w:rPr>
        <w:t xml:space="preserve"> through assembly (or coolant speed), coolant pressure and assembly power. </w:t>
      </w:r>
      <w:r w:rsidR="00F750F1">
        <w:rPr>
          <w:lang w:val="en-GB"/>
        </w:rPr>
        <w:t xml:space="preserve">The result is the </w:t>
      </w:r>
      <w:r w:rsidR="00F750F1" w:rsidRPr="00F750F1">
        <w:rPr>
          <w:lang w:val="en-GB"/>
        </w:rPr>
        <w:t>theoretical space within which the ALLEGRO core is coolable</w:t>
      </w:r>
      <w:r w:rsidR="00F750F1">
        <w:rPr>
          <w:lang w:val="en-GB"/>
        </w:rPr>
        <w:t xml:space="preserve">. </w:t>
      </w:r>
      <w:r>
        <w:rPr>
          <w:lang w:val="en-GB"/>
        </w:rPr>
        <w:t xml:space="preserve">This tool can </w:t>
      </w:r>
      <w:r w:rsidR="00F750F1">
        <w:rPr>
          <w:lang w:val="en-GB"/>
        </w:rPr>
        <w:t xml:space="preserve">be used for engineering judgement </w:t>
      </w:r>
      <w:r>
        <w:rPr>
          <w:lang w:val="en-GB"/>
        </w:rPr>
        <w:t xml:space="preserve">for different core and assembly </w:t>
      </w:r>
      <w:r w:rsidR="00F750F1">
        <w:rPr>
          <w:lang w:val="en-GB"/>
        </w:rPr>
        <w:t>geometry.</w:t>
      </w:r>
      <w:r w:rsidR="00000D96">
        <w:rPr>
          <w:lang w:val="en-GB"/>
        </w:rPr>
        <w:t xml:space="preserve"> </w:t>
      </w:r>
    </w:p>
    <w:p w:rsidR="0072487C" w:rsidRDefault="00F750F1" w:rsidP="0072487C">
      <w:pPr>
        <w:spacing w:before="240" w:after="240"/>
        <w:jc w:val="both"/>
        <w:rPr>
          <w:lang w:val="en-GB"/>
        </w:rPr>
      </w:pPr>
      <w:r>
        <w:rPr>
          <w:lang w:val="en-GB"/>
        </w:rPr>
        <w:t xml:space="preserve">The next presentation was dedicated </w:t>
      </w:r>
      <w:r w:rsidR="0019229C">
        <w:rPr>
          <w:lang w:val="en-GB"/>
        </w:rPr>
        <w:t xml:space="preserve">to </w:t>
      </w:r>
      <w:r>
        <w:rPr>
          <w:lang w:val="en-GB"/>
        </w:rPr>
        <w:t xml:space="preserve">the </w:t>
      </w:r>
      <w:r w:rsidRPr="00F750F1">
        <w:rPr>
          <w:lang w:val="en-GB"/>
        </w:rPr>
        <w:t>ALLEGRO uncertainty and sensitivity study on SBO + 1 DHR</w:t>
      </w:r>
      <w:r>
        <w:rPr>
          <w:lang w:val="en-GB"/>
        </w:rPr>
        <w:t xml:space="preserve">. This work was done together with </w:t>
      </w:r>
      <w:proofErr w:type="spellStart"/>
      <w:r w:rsidRPr="00F750F1">
        <w:rPr>
          <w:lang w:val="en-GB"/>
        </w:rPr>
        <w:t>Bálint</w:t>
      </w:r>
      <w:proofErr w:type="spellEnd"/>
      <w:r w:rsidRPr="00F750F1">
        <w:rPr>
          <w:lang w:val="en-GB"/>
        </w:rPr>
        <w:t xml:space="preserve"> </w:t>
      </w:r>
      <w:proofErr w:type="spellStart"/>
      <w:r w:rsidRPr="00F750F1">
        <w:rPr>
          <w:lang w:val="en-GB"/>
        </w:rPr>
        <w:t>Batki</w:t>
      </w:r>
      <w:proofErr w:type="spellEnd"/>
      <w:r w:rsidRPr="00F750F1">
        <w:rPr>
          <w:lang w:val="en-GB"/>
        </w:rPr>
        <w:t xml:space="preserve"> (MTA EK)</w:t>
      </w:r>
      <w:r>
        <w:rPr>
          <w:lang w:val="en-GB"/>
        </w:rPr>
        <w:t xml:space="preserve">. The sensitivity study was done </w:t>
      </w:r>
      <w:r w:rsidR="00000D96">
        <w:rPr>
          <w:lang w:val="en-GB"/>
        </w:rPr>
        <w:t xml:space="preserve">by </w:t>
      </w:r>
      <w:r w:rsidRPr="00F750F1">
        <w:rPr>
          <w:lang w:val="en-GB"/>
        </w:rPr>
        <w:t>RELAP5 3D (full scope</w:t>
      </w:r>
      <w:r w:rsidR="00000D96">
        <w:rPr>
          <w:lang w:val="en-GB"/>
        </w:rPr>
        <w:t xml:space="preserve"> analysis), </w:t>
      </w:r>
      <w:r w:rsidRPr="00F750F1">
        <w:rPr>
          <w:lang w:val="en-GB"/>
        </w:rPr>
        <w:t>ATHLET (core only)</w:t>
      </w:r>
      <w:r w:rsidR="00000D96">
        <w:rPr>
          <w:lang w:val="en-GB"/>
        </w:rPr>
        <w:t xml:space="preserve"> and </w:t>
      </w:r>
      <w:r w:rsidRPr="00F750F1">
        <w:rPr>
          <w:lang w:val="en-GB"/>
        </w:rPr>
        <w:t>SUSA 3.5 – Software for Uncertainty and Sensitivity Analyses</w:t>
      </w:r>
      <w:r w:rsidR="00000D96">
        <w:rPr>
          <w:lang w:val="en-GB"/>
        </w:rPr>
        <w:t xml:space="preserve">. The </w:t>
      </w:r>
      <w:r w:rsidR="00740A87">
        <w:rPr>
          <w:lang w:val="en-GB"/>
        </w:rPr>
        <w:t>result</w:t>
      </w:r>
      <w:r w:rsidR="00000D96">
        <w:rPr>
          <w:lang w:val="en-GB"/>
        </w:rPr>
        <w:t xml:space="preserve"> shows that </w:t>
      </w:r>
      <w:r w:rsidR="0019229C">
        <w:rPr>
          <w:lang w:val="en-GB"/>
        </w:rPr>
        <w:t xml:space="preserve">the </w:t>
      </w:r>
      <w:r w:rsidR="00740A87">
        <w:rPr>
          <w:lang w:val="en-GB"/>
        </w:rPr>
        <w:t>strongest</w:t>
      </w:r>
      <w:r w:rsidR="00000D96">
        <w:rPr>
          <w:lang w:val="en-GB"/>
        </w:rPr>
        <w:t xml:space="preserve"> influence on PCT has </w:t>
      </w:r>
      <w:r w:rsidR="00740A87">
        <w:rPr>
          <w:lang w:val="en-GB"/>
        </w:rPr>
        <w:t>decay heat uncertainty evaluated by neutronic calculation. According this result, the decreasing of neutronic calculation uncertainty is highly needed.</w:t>
      </w:r>
      <w:r w:rsidR="00825526">
        <w:rPr>
          <w:lang w:val="en-GB"/>
        </w:rPr>
        <w:t xml:space="preserve"> </w:t>
      </w:r>
      <w:r w:rsidR="0072487C">
        <w:rPr>
          <w:lang w:val="en-GB"/>
        </w:rPr>
        <w:t xml:space="preserve">The results of this analysis will be presented at conference BEPU 2018 (Bes Estimate </w:t>
      </w:r>
      <w:proofErr w:type="gramStart"/>
      <w:r w:rsidR="0072487C">
        <w:rPr>
          <w:lang w:val="en-GB"/>
        </w:rPr>
        <w:t>Plus</w:t>
      </w:r>
      <w:proofErr w:type="gramEnd"/>
      <w:r w:rsidR="0072487C">
        <w:rPr>
          <w:lang w:val="en-GB"/>
        </w:rPr>
        <w:t xml:space="preserve"> Uncertainty international Conference, May 12-18, Luca, Italy, </w:t>
      </w:r>
      <w:hyperlink r:id="rId9" w:history="1">
        <w:r w:rsidR="0072487C" w:rsidRPr="00E6662B">
          <w:rPr>
            <w:rStyle w:val="Hypertextovprepojenie"/>
            <w:lang w:val="en-GB"/>
          </w:rPr>
          <w:t>http://www.nineeng.com/bepu/</w:t>
        </w:r>
      </w:hyperlink>
      <w:r w:rsidR="0072487C">
        <w:rPr>
          <w:lang w:val="en-GB"/>
        </w:rPr>
        <w:t>).</w:t>
      </w:r>
    </w:p>
    <w:p w:rsidR="0072487C" w:rsidRDefault="0072487C" w:rsidP="0072487C">
      <w:pPr>
        <w:spacing w:before="240" w:after="240"/>
        <w:jc w:val="both"/>
        <w:rPr>
          <w:lang w:val="en-GB"/>
        </w:rPr>
      </w:pPr>
      <w:r>
        <w:rPr>
          <w:lang w:val="en-GB"/>
        </w:rPr>
        <w:t xml:space="preserve">B. Kvizda informed about preparation of the article to be submitted in dedicated journal (possibly Nuclear Engineering and Design) summarising the work and outcomes of the VINCO TH benchmark exercise. The contributors from MTA EK and NCBJ have shown an interest to improve their CATHARE2 ALLEGRO models to fully meet criteria given in TH Benchmark </w:t>
      </w:r>
      <w:r w:rsidR="00885EFF">
        <w:rPr>
          <w:lang w:val="en-GB"/>
        </w:rPr>
        <w:t>Specification</w:t>
      </w:r>
      <w:r>
        <w:rPr>
          <w:lang w:val="en-GB"/>
        </w:rPr>
        <w:t xml:space="preserve"> and recalculate the LOCA and SBO transients. VUJE will gather new results and coordinate paper preparation with MTA EK.</w:t>
      </w:r>
    </w:p>
    <w:p w:rsidR="00E20DAD" w:rsidRDefault="00E20DAD" w:rsidP="00E20DAD">
      <w:pPr>
        <w:spacing w:before="240" w:after="240"/>
        <w:jc w:val="both"/>
        <w:rPr>
          <w:lang w:val="en-GB"/>
        </w:rPr>
      </w:pPr>
      <w:r>
        <w:rPr>
          <w:lang w:val="en-GB"/>
        </w:rPr>
        <w:t xml:space="preserve">The proposal for research agreement for </w:t>
      </w:r>
      <w:r w:rsidRPr="00740A87">
        <w:rPr>
          <w:lang w:val="en-GB"/>
        </w:rPr>
        <w:t>IAEA Benchmark Analysis on Physics Start-Up Experiments of China Experimental Fast Reactor (CEFR)</w:t>
      </w:r>
      <w:r>
        <w:rPr>
          <w:lang w:val="en-GB"/>
        </w:rPr>
        <w:t xml:space="preserve"> was signed by VUJE, </w:t>
      </w:r>
      <w:proofErr w:type="gramStart"/>
      <w:r>
        <w:rPr>
          <w:lang w:val="en-GB"/>
        </w:rPr>
        <w:t>a.s</w:t>
      </w:r>
      <w:proofErr w:type="gramEnd"/>
      <w:r>
        <w:rPr>
          <w:lang w:val="en-GB"/>
        </w:rPr>
        <w:t xml:space="preserve">. and </w:t>
      </w:r>
      <w:r w:rsidRPr="006D45FF">
        <w:rPr>
          <w:lang w:val="en-GB"/>
        </w:rPr>
        <w:t>BME-NTI</w:t>
      </w:r>
      <w:r>
        <w:rPr>
          <w:lang w:val="en-GB"/>
        </w:rPr>
        <w:t xml:space="preserve">. The kick-off meeting will be </w:t>
      </w:r>
      <w:r w:rsidRPr="00740A87">
        <w:rPr>
          <w:lang w:val="en-GB"/>
        </w:rPr>
        <w:t>11-14 June 2018</w:t>
      </w:r>
      <w:r>
        <w:rPr>
          <w:lang w:val="en-GB"/>
        </w:rPr>
        <w:t xml:space="preserve"> in</w:t>
      </w:r>
      <w:r w:rsidRPr="00740A87">
        <w:rPr>
          <w:lang w:val="en-GB"/>
        </w:rPr>
        <w:t xml:space="preserve"> Vienna</w:t>
      </w:r>
      <w:r>
        <w:rPr>
          <w:lang w:val="en-GB"/>
        </w:rPr>
        <w:t>.</w:t>
      </w:r>
    </w:p>
    <w:p w:rsidR="00E20DAD" w:rsidRDefault="00E20DAD" w:rsidP="00E20DAD">
      <w:pPr>
        <w:spacing w:before="240" w:after="240"/>
        <w:jc w:val="both"/>
        <w:rPr>
          <w:lang w:val="en-GB"/>
        </w:rPr>
      </w:pPr>
    </w:p>
    <w:p w:rsidR="00E20DAD" w:rsidRPr="00E20DAD" w:rsidRDefault="00E20DAD" w:rsidP="00E20DAD">
      <w:pPr>
        <w:spacing w:before="240" w:after="240"/>
        <w:jc w:val="both"/>
        <w:rPr>
          <w:lang w:val="en-GB"/>
        </w:rPr>
      </w:pPr>
      <w:r w:rsidRPr="00E20DAD">
        <w:rPr>
          <w:b/>
          <w:lang w:val="en-GB"/>
        </w:rPr>
        <w:t>Feedback from CATHARE seminar</w:t>
      </w:r>
      <w:r w:rsidR="00DD52EA">
        <w:rPr>
          <w:b/>
          <w:lang w:val="en-GB"/>
        </w:rPr>
        <w:tab/>
      </w:r>
      <w:r w:rsidR="00DD52EA">
        <w:rPr>
          <w:b/>
          <w:lang w:val="en-GB"/>
        </w:rPr>
        <w:br/>
      </w:r>
      <w:r w:rsidRPr="00E20DAD">
        <w:rPr>
          <w:lang w:val="en-GB"/>
        </w:rPr>
        <w:t>Next CATHARE user club meeting will be on 12-13 June 2018</w:t>
      </w:r>
      <w:r w:rsidR="00DD52EA">
        <w:rPr>
          <w:lang w:val="en-GB"/>
        </w:rPr>
        <w:t xml:space="preserve"> and </w:t>
      </w:r>
      <w:proofErr w:type="gramStart"/>
      <w:r w:rsidR="00DD52EA" w:rsidRPr="00E20DAD">
        <w:rPr>
          <w:lang w:val="en-GB"/>
        </w:rPr>
        <w:t>New</w:t>
      </w:r>
      <w:proofErr w:type="gramEnd"/>
      <w:r w:rsidR="00DD52EA" w:rsidRPr="00E20DAD">
        <w:rPr>
          <w:lang w:val="en-GB"/>
        </w:rPr>
        <w:t xml:space="preserve"> version of the code (CATHARE3) is available</w:t>
      </w:r>
      <w:r w:rsidR="00DD52EA">
        <w:rPr>
          <w:lang w:val="en-GB"/>
        </w:rPr>
        <w:t xml:space="preserve">. The </w:t>
      </w:r>
      <w:r w:rsidR="00DD52EA" w:rsidRPr="00E20DAD">
        <w:rPr>
          <w:lang w:val="en-GB"/>
        </w:rPr>
        <w:t xml:space="preserve">update of CATHARE license </w:t>
      </w:r>
      <w:r w:rsidR="00DD52EA">
        <w:rPr>
          <w:lang w:val="en-GB"/>
        </w:rPr>
        <w:t xml:space="preserve">is needed </w:t>
      </w:r>
      <w:r w:rsidR="00111799">
        <w:rPr>
          <w:lang w:val="en-GB"/>
        </w:rPr>
        <w:t>three</w:t>
      </w:r>
      <w:r w:rsidR="00DD52EA">
        <w:rPr>
          <w:lang w:val="en-GB"/>
        </w:rPr>
        <w:t xml:space="preserve"> year</w:t>
      </w:r>
      <w:r w:rsidR="00111799">
        <w:rPr>
          <w:lang w:val="en-GB"/>
        </w:rPr>
        <w:t>s</w:t>
      </w:r>
      <w:bookmarkStart w:id="2" w:name="_GoBack"/>
      <w:bookmarkEnd w:id="2"/>
      <w:r w:rsidR="00DD52EA">
        <w:rPr>
          <w:lang w:val="en-GB"/>
        </w:rPr>
        <w:t>.</w:t>
      </w:r>
      <w:r w:rsidRPr="00E20DAD">
        <w:rPr>
          <w:lang w:val="en-GB"/>
        </w:rPr>
        <w:t xml:space="preserve"> </w:t>
      </w:r>
    </w:p>
    <w:p w:rsidR="00E20DAD" w:rsidRDefault="00E20DAD" w:rsidP="00E20DAD">
      <w:pPr>
        <w:spacing w:before="240" w:after="240"/>
        <w:jc w:val="both"/>
        <w:rPr>
          <w:lang w:val="en-GB"/>
        </w:rPr>
      </w:pPr>
      <w:r w:rsidRPr="00E20DAD">
        <w:rPr>
          <w:b/>
          <w:lang w:val="en-GB"/>
        </w:rPr>
        <w:t>Nuclear days – NUGENIA/ESNII (Meeting 10-12 April 2018, Prague)</w:t>
      </w:r>
      <w:r w:rsidR="00DD52EA">
        <w:rPr>
          <w:b/>
          <w:lang w:val="en-GB"/>
        </w:rPr>
        <w:tab/>
      </w:r>
      <w:r w:rsidR="00DD52EA">
        <w:rPr>
          <w:b/>
          <w:lang w:val="en-GB"/>
        </w:rPr>
        <w:br/>
      </w:r>
      <w:r w:rsidRPr="00E20DAD">
        <w:rPr>
          <w:lang w:val="en-GB"/>
        </w:rPr>
        <w:t>B. Hatala, L. Bělovský and A. Vasile will have the contribution at this meeting</w:t>
      </w:r>
    </w:p>
    <w:p w:rsidR="00A7318E" w:rsidRDefault="00A7318E" w:rsidP="00BD7363">
      <w:pPr>
        <w:spacing w:before="240" w:after="240"/>
        <w:jc w:val="both"/>
        <w:rPr>
          <w:lang w:val="en-GB"/>
        </w:rPr>
      </w:pPr>
    </w:p>
    <w:p w:rsidR="00A7318E" w:rsidRDefault="00A7318E" w:rsidP="00BD7363">
      <w:pPr>
        <w:spacing w:before="240" w:after="240"/>
        <w:jc w:val="both"/>
        <w:rPr>
          <w:lang w:val="en-GB"/>
        </w:rPr>
      </w:pPr>
    </w:p>
    <w:p w:rsidR="00A7318E" w:rsidRDefault="0074486B" w:rsidP="00BD7363">
      <w:pPr>
        <w:spacing w:before="240" w:after="240"/>
        <w:jc w:val="both"/>
        <w:rPr>
          <w:lang w:val="en-GB"/>
        </w:rPr>
      </w:pPr>
      <w:r w:rsidRPr="0074486B">
        <w:rPr>
          <w:lang w:val="en-GB"/>
        </w:rPr>
        <w:t xml:space="preserve">The next </w:t>
      </w:r>
      <w:r>
        <w:rPr>
          <w:lang w:val="en-GB"/>
        </w:rPr>
        <w:t>9</w:t>
      </w:r>
      <w:r w:rsidRPr="00713F45">
        <w:rPr>
          <w:vertAlign w:val="superscript"/>
          <w:lang w:val="en-GB"/>
        </w:rPr>
        <w:t>th</w:t>
      </w:r>
      <w:r w:rsidRPr="0074486B">
        <w:rPr>
          <w:lang w:val="en-GB"/>
        </w:rPr>
        <w:t xml:space="preserve"> PCT meeting will be held in </w:t>
      </w:r>
      <w:r>
        <w:rPr>
          <w:lang w:val="en-GB"/>
        </w:rPr>
        <w:t>Budapest</w:t>
      </w:r>
      <w:r w:rsidRPr="0074486B">
        <w:rPr>
          <w:lang w:val="en-GB"/>
        </w:rPr>
        <w:t xml:space="preserve"> on </w:t>
      </w:r>
      <w:r>
        <w:rPr>
          <w:lang w:val="en-GB"/>
        </w:rPr>
        <w:t>June</w:t>
      </w:r>
      <w:r w:rsidRPr="0074486B">
        <w:rPr>
          <w:lang w:val="en-GB"/>
        </w:rPr>
        <w:t xml:space="preserve"> 2</w:t>
      </w:r>
      <w:r>
        <w:rPr>
          <w:lang w:val="en-GB"/>
        </w:rPr>
        <w:t>5</w:t>
      </w:r>
      <w:r w:rsidRPr="0074486B">
        <w:rPr>
          <w:lang w:val="en-GB"/>
        </w:rPr>
        <w:t>-2</w:t>
      </w:r>
      <w:r>
        <w:rPr>
          <w:lang w:val="en-GB"/>
        </w:rPr>
        <w:t>6</w:t>
      </w:r>
      <w:r w:rsidRPr="0074486B">
        <w:rPr>
          <w:lang w:val="en-GB"/>
        </w:rPr>
        <w:t>, 2018.</w:t>
      </w:r>
    </w:p>
    <w:p w:rsidR="0074486B" w:rsidRDefault="0074486B" w:rsidP="00BD7363">
      <w:pPr>
        <w:spacing w:before="240" w:after="240"/>
        <w:jc w:val="both"/>
        <w:rPr>
          <w:lang w:val="en-GB"/>
        </w:rPr>
      </w:pPr>
      <w:r>
        <w:rPr>
          <w:lang w:val="en-GB"/>
        </w:rPr>
        <w:t xml:space="preserve">The </w:t>
      </w:r>
      <w:r w:rsidR="00713F45">
        <w:rPr>
          <w:lang w:val="en-GB"/>
        </w:rPr>
        <w:t>26</w:t>
      </w:r>
      <w:r w:rsidR="00713F45" w:rsidRPr="00713F45">
        <w:rPr>
          <w:vertAlign w:val="superscript"/>
          <w:lang w:val="en-GB"/>
        </w:rPr>
        <w:t>th</w:t>
      </w:r>
      <w:r>
        <w:rPr>
          <w:lang w:val="en-GB"/>
        </w:rPr>
        <w:t xml:space="preserve">Steering Committee </w:t>
      </w:r>
      <w:r w:rsidRPr="0074486B">
        <w:rPr>
          <w:lang w:val="en-GB"/>
        </w:rPr>
        <w:t xml:space="preserve">will be held in </w:t>
      </w:r>
      <w:r>
        <w:rPr>
          <w:lang w:val="en-GB"/>
        </w:rPr>
        <w:t>Budapest</w:t>
      </w:r>
      <w:r w:rsidRPr="0074486B">
        <w:rPr>
          <w:lang w:val="en-GB"/>
        </w:rPr>
        <w:t xml:space="preserve"> on </w:t>
      </w:r>
      <w:r>
        <w:rPr>
          <w:lang w:val="en-GB"/>
        </w:rPr>
        <w:t>June</w:t>
      </w:r>
      <w:r w:rsidRPr="0074486B">
        <w:rPr>
          <w:lang w:val="en-GB"/>
        </w:rPr>
        <w:t xml:space="preserve"> </w:t>
      </w:r>
      <w:r>
        <w:rPr>
          <w:lang w:val="en-GB"/>
        </w:rPr>
        <w:t>27</w:t>
      </w:r>
      <w:r w:rsidRPr="0074486B">
        <w:rPr>
          <w:lang w:val="en-GB"/>
        </w:rPr>
        <w:t>, 2018</w:t>
      </w:r>
    </w:p>
    <w:p w:rsidR="00713F45" w:rsidRDefault="0074486B" w:rsidP="00BD7363">
      <w:pPr>
        <w:spacing w:before="240" w:after="240"/>
        <w:jc w:val="both"/>
        <w:rPr>
          <w:rFonts w:cs="Calibri"/>
          <w:lang w:val="en-GB"/>
        </w:rPr>
      </w:pPr>
      <w:r>
        <w:rPr>
          <w:lang w:val="en-GB"/>
        </w:rPr>
        <w:t xml:space="preserve">The seminar </w:t>
      </w:r>
      <w:r w:rsidR="00713F45" w:rsidRPr="00EE60EF">
        <w:rPr>
          <w:rFonts w:cs="Calibri"/>
          <w:lang w:val="en-GB"/>
        </w:rPr>
        <w:t>on the results of the Hungarian nuclear research program will take place on June 28</w:t>
      </w:r>
      <w:r w:rsidR="00713F45">
        <w:rPr>
          <w:rFonts w:cs="Calibri"/>
          <w:lang w:val="en-GB"/>
        </w:rPr>
        <w:t>, Budapest.</w:t>
      </w:r>
      <w:r w:rsidR="00713F45" w:rsidRPr="00EE60EF">
        <w:rPr>
          <w:rFonts w:cs="Calibri"/>
          <w:lang w:val="en-GB"/>
        </w:rPr>
        <w:t xml:space="preserve"> </w:t>
      </w:r>
    </w:p>
    <w:p w:rsidR="00C20C4B" w:rsidRDefault="00713F45" w:rsidP="0019229C">
      <w:pPr>
        <w:spacing w:before="240" w:after="240"/>
        <w:jc w:val="both"/>
        <w:rPr>
          <w:lang w:val="en-GB"/>
        </w:rPr>
      </w:pPr>
      <w:r>
        <w:rPr>
          <w:lang w:val="en-GB"/>
        </w:rPr>
        <w:t>T</w:t>
      </w:r>
      <w:r w:rsidRPr="00713F45">
        <w:rPr>
          <w:lang w:val="en-GB"/>
        </w:rPr>
        <w:t>he VINCO meeting on the remaining subjects will be held on June 29.</w:t>
      </w:r>
    </w:p>
    <w:p w:rsidR="00626AB8" w:rsidRPr="006D45FF" w:rsidRDefault="00626AB8" w:rsidP="0019229C">
      <w:pPr>
        <w:spacing w:before="240" w:after="240"/>
        <w:jc w:val="both"/>
        <w:rPr>
          <w:lang w:val="en-GB"/>
        </w:rPr>
      </w:pPr>
      <w:r w:rsidRPr="006D45FF">
        <w:rPr>
          <w:lang w:val="en-GB"/>
        </w:rPr>
        <w:br w:type="page"/>
      </w:r>
    </w:p>
    <w:p w:rsidR="00A100D8" w:rsidRDefault="00A100D8" w:rsidP="00A233E8">
      <w:pPr>
        <w:spacing w:before="240" w:after="240"/>
        <w:rPr>
          <w:b/>
          <w:lang w:val="en-GB"/>
        </w:rPr>
      </w:pPr>
      <w:r w:rsidRPr="006D45FF">
        <w:rPr>
          <w:b/>
          <w:lang w:val="en-GB"/>
        </w:rPr>
        <w:lastRenderedPageBreak/>
        <w:t>Status of actions of the ALLEGRO Project Coordination Team meeting</w:t>
      </w:r>
      <w:r w:rsidR="00550906" w:rsidRPr="006D45FF">
        <w:rPr>
          <w:b/>
          <w:lang w:val="en-GB"/>
        </w:rPr>
        <w: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3789"/>
        <w:gridCol w:w="1727"/>
        <w:gridCol w:w="1415"/>
        <w:gridCol w:w="1271"/>
      </w:tblGrid>
      <w:tr w:rsidR="00285460" w:rsidRPr="00710B37" w:rsidTr="00713F45">
        <w:trPr>
          <w:tblHeader/>
        </w:trPr>
        <w:tc>
          <w:tcPr>
            <w:tcW w:w="1086" w:type="dxa"/>
            <w:vAlign w:val="center"/>
          </w:tcPr>
          <w:p w:rsidR="00285460" w:rsidRPr="00710B37" w:rsidRDefault="00285460" w:rsidP="00ED231F">
            <w:pPr>
              <w:jc w:val="center"/>
              <w:rPr>
                <w:b/>
                <w:sz w:val="16"/>
                <w:szCs w:val="16"/>
              </w:rPr>
            </w:pPr>
          </w:p>
        </w:tc>
        <w:tc>
          <w:tcPr>
            <w:tcW w:w="3789" w:type="dxa"/>
            <w:vAlign w:val="center"/>
          </w:tcPr>
          <w:p w:rsidR="00285460" w:rsidRPr="00710B37" w:rsidRDefault="00285460" w:rsidP="00ED231F">
            <w:pPr>
              <w:rPr>
                <w:b/>
                <w:sz w:val="16"/>
                <w:szCs w:val="16"/>
              </w:rPr>
            </w:pPr>
            <w:r w:rsidRPr="00710B37">
              <w:rPr>
                <w:b/>
                <w:sz w:val="16"/>
                <w:szCs w:val="16"/>
              </w:rPr>
              <w:t>Action</w:t>
            </w:r>
          </w:p>
        </w:tc>
        <w:tc>
          <w:tcPr>
            <w:tcW w:w="1727" w:type="dxa"/>
            <w:vAlign w:val="center"/>
          </w:tcPr>
          <w:p w:rsidR="00285460" w:rsidRPr="00710B37" w:rsidRDefault="00285460" w:rsidP="00ED231F">
            <w:pPr>
              <w:rPr>
                <w:b/>
                <w:sz w:val="16"/>
                <w:szCs w:val="16"/>
              </w:rPr>
            </w:pPr>
            <w:r w:rsidRPr="00710B37">
              <w:rPr>
                <w:b/>
                <w:sz w:val="16"/>
                <w:szCs w:val="16"/>
              </w:rPr>
              <w:t>Who</w:t>
            </w:r>
          </w:p>
        </w:tc>
        <w:tc>
          <w:tcPr>
            <w:tcW w:w="1415" w:type="dxa"/>
            <w:vAlign w:val="center"/>
          </w:tcPr>
          <w:p w:rsidR="00285460" w:rsidRPr="00710B37" w:rsidRDefault="00285460" w:rsidP="00ED231F">
            <w:pPr>
              <w:rPr>
                <w:b/>
                <w:sz w:val="16"/>
                <w:szCs w:val="16"/>
              </w:rPr>
            </w:pPr>
            <w:r w:rsidRPr="00710B37">
              <w:rPr>
                <w:b/>
                <w:sz w:val="16"/>
                <w:szCs w:val="16"/>
              </w:rPr>
              <w:t>When</w:t>
            </w:r>
          </w:p>
        </w:tc>
        <w:tc>
          <w:tcPr>
            <w:tcW w:w="1271" w:type="dxa"/>
            <w:vAlign w:val="center"/>
          </w:tcPr>
          <w:p w:rsidR="00285460" w:rsidRPr="00710B37" w:rsidRDefault="00285460" w:rsidP="00ED231F">
            <w:pPr>
              <w:jc w:val="center"/>
              <w:rPr>
                <w:b/>
                <w:sz w:val="16"/>
                <w:szCs w:val="16"/>
              </w:rPr>
            </w:pPr>
            <w:r w:rsidRPr="00710B37">
              <w:rPr>
                <w:b/>
                <w:sz w:val="16"/>
                <w:szCs w:val="16"/>
              </w:rPr>
              <w:t>Status</w:t>
            </w:r>
          </w:p>
        </w:tc>
      </w:tr>
      <w:tr w:rsidR="00285460" w:rsidRPr="00710B37" w:rsidTr="00713F45">
        <w:tc>
          <w:tcPr>
            <w:tcW w:w="1086" w:type="dxa"/>
          </w:tcPr>
          <w:p w:rsidR="00285460" w:rsidRPr="00710B37" w:rsidRDefault="00285460" w:rsidP="00ED231F">
            <w:pPr>
              <w:jc w:val="center"/>
              <w:rPr>
                <w:color w:val="FF0000"/>
              </w:rPr>
            </w:pPr>
            <w:r w:rsidRPr="00710B37">
              <w:rPr>
                <w:color w:val="FF0000"/>
              </w:rPr>
              <w:t>PCT7.1</w:t>
            </w:r>
          </w:p>
        </w:tc>
        <w:tc>
          <w:tcPr>
            <w:tcW w:w="3789" w:type="dxa"/>
          </w:tcPr>
          <w:p w:rsidR="00285460" w:rsidRPr="00710B37" w:rsidRDefault="00285460" w:rsidP="00ED231F">
            <w:pPr>
              <w:rPr>
                <w:color w:val="FF0000"/>
              </w:rPr>
            </w:pPr>
            <w:r w:rsidRPr="00710B37">
              <w:rPr>
                <w:color w:val="FF0000"/>
              </w:rPr>
              <w:t>Update of document “ALLEGRO Oxide Core Design Criteria”</w:t>
            </w:r>
          </w:p>
        </w:tc>
        <w:tc>
          <w:tcPr>
            <w:tcW w:w="1727" w:type="dxa"/>
          </w:tcPr>
          <w:p w:rsidR="00285460" w:rsidRPr="00710B37" w:rsidRDefault="00285460" w:rsidP="00ED231F">
            <w:pPr>
              <w:rPr>
                <w:color w:val="FF0000"/>
              </w:rPr>
            </w:pPr>
            <w:r w:rsidRPr="00710B37">
              <w:rPr>
                <w:color w:val="FF0000"/>
              </w:rPr>
              <w:t xml:space="preserve">Belovsky Dařílek, Vasile Gren </w:t>
            </w:r>
          </w:p>
        </w:tc>
        <w:tc>
          <w:tcPr>
            <w:tcW w:w="1415" w:type="dxa"/>
          </w:tcPr>
          <w:p w:rsidR="00285460" w:rsidRPr="00710B37" w:rsidRDefault="00285460" w:rsidP="00ED231F">
            <w:pPr>
              <w:rPr>
                <w:color w:val="FF0000"/>
              </w:rPr>
            </w:pPr>
            <w:r w:rsidRPr="00710B37">
              <w:rPr>
                <w:color w:val="FF0000"/>
              </w:rPr>
              <w:t>December 2017</w:t>
            </w:r>
          </w:p>
        </w:tc>
        <w:tc>
          <w:tcPr>
            <w:tcW w:w="1271" w:type="dxa"/>
            <w:vAlign w:val="center"/>
          </w:tcPr>
          <w:p w:rsidR="00285460" w:rsidRPr="00710B37" w:rsidRDefault="00285460" w:rsidP="00ED231F">
            <w:pPr>
              <w:jc w:val="center"/>
              <w:rPr>
                <w:color w:val="FF0000"/>
                <w:sz w:val="16"/>
                <w:szCs w:val="16"/>
              </w:rPr>
            </w:pPr>
            <w:r w:rsidRPr="00710B37">
              <w:rPr>
                <w:color w:val="FF0000"/>
                <w:sz w:val="16"/>
                <w:szCs w:val="16"/>
              </w:rPr>
              <w:t>done</w:t>
            </w:r>
          </w:p>
        </w:tc>
      </w:tr>
      <w:tr w:rsidR="00285460" w:rsidRPr="00710B37" w:rsidTr="00713F45">
        <w:tc>
          <w:tcPr>
            <w:tcW w:w="1086" w:type="dxa"/>
          </w:tcPr>
          <w:p w:rsidR="00285460" w:rsidRPr="00710B37" w:rsidRDefault="00285460" w:rsidP="00ED231F">
            <w:pPr>
              <w:jc w:val="center"/>
              <w:rPr>
                <w:color w:val="FF0000"/>
              </w:rPr>
            </w:pPr>
            <w:r w:rsidRPr="00710B37">
              <w:rPr>
                <w:color w:val="FF0000"/>
              </w:rPr>
              <w:t>PCT7.2</w:t>
            </w:r>
          </w:p>
        </w:tc>
        <w:tc>
          <w:tcPr>
            <w:tcW w:w="3789" w:type="dxa"/>
          </w:tcPr>
          <w:p w:rsidR="00285460" w:rsidRPr="00710B37" w:rsidRDefault="00285460" w:rsidP="00ED231F">
            <w:pPr>
              <w:rPr>
                <w:color w:val="FF0000"/>
              </w:rPr>
            </w:pPr>
            <w:r w:rsidRPr="00710B37">
              <w:rPr>
                <w:color w:val="FF0000"/>
              </w:rPr>
              <w:t>Fill up the table with neutronic data</w:t>
            </w:r>
          </w:p>
          <w:p w:rsidR="00285460" w:rsidRPr="00710B37" w:rsidRDefault="00285460" w:rsidP="00ED231F">
            <w:pPr>
              <w:rPr>
                <w:color w:val="FF0000"/>
              </w:rPr>
            </w:pPr>
          </w:p>
        </w:tc>
        <w:tc>
          <w:tcPr>
            <w:tcW w:w="1727" w:type="dxa"/>
          </w:tcPr>
          <w:p w:rsidR="00285460" w:rsidRPr="00710B37" w:rsidRDefault="00285460" w:rsidP="00ED231F">
            <w:pPr>
              <w:rPr>
                <w:color w:val="FF0000"/>
              </w:rPr>
            </w:pPr>
            <w:r w:rsidRPr="00710B37">
              <w:rPr>
                <w:color w:val="FF0000"/>
              </w:rPr>
              <w:t>Gren, Darilek</w:t>
            </w:r>
          </w:p>
        </w:tc>
        <w:tc>
          <w:tcPr>
            <w:tcW w:w="1415" w:type="dxa"/>
          </w:tcPr>
          <w:p w:rsidR="00285460" w:rsidRPr="00710B37" w:rsidRDefault="00285460" w:rsidP="00ED231F">
            <w:pPr>
              <w:rPr>
                <w:color w:val="FF0000"/>
              </w:rPr>
            </w:pPr>
            <w:r w:rsidRPr="00710B37">
              <w:rPr>
                <w:color w:val="FF0000"/>
              </w:rPr>
              <w:t>December 2017</w:t>
            </w:r>
          </w:p>
        </w:tc>
        <w:tc>
          <w:tcPr>
            <w:tcW w:w="1271" w:type="dxa"/>
            <w:vAlign w:val="center"/>
          </w:tcPr>
          <w:p w:rsidR="00285460" w:rsidRPr="00710B37" w:rsidRDefault="00285460" w:rsidP="00ED231F">
            <w:pPr>
              <w:jc w:val="center"/>
              <w:rPr>
                <w:color w:val="FF0000"/>
                <w:sz w:val="16"/>
                <w:szCs w:val="16"/>
              </w:rPr>
            </w:pPr>
            <w:r w:rsidRPr="00710B37">
              <w:rPr>
                <w:color w:val="FF0000"/>
                <w:sz w:val="16"/>
                <w:szCs w:val="16"/>
              </w:rPr>
              <w:t>done</w:t>
            </w:r>
          </w:p>
        </w:tc>
      </w:tr>
      <w:tr w:rsidR="00285460" w:rsidRPr="00710B37" w:rsidTr="00713F45">
        <w:tc>
          <w:tcPr>
            <w:tcW w:w="1086" w:type="dxa"/>
          </w:tcPr>
          <w:p w:rsidR="00285460" w:rsidRPr="00710B37" w:rsidRDefault="00285460" w:rsidP="00ED231F">
            <w:pPr>
              <w:jc w:val="center"/>
              <w:rPr>
                <w:color w:val="FF0000"/>
              </w:rPr>
            </w:pPr>
            <w:r w:rsidRPr="00710B37">
              <w:rPr>
                <w:color w:val="FF0000"/>
              </w:rPr>
              <w:t>PCT7.3</w:t>
            </w:r>
          </w:p>
        </w:tc>
        <w:tc>
          <w:tcPr>
            <w:tcW w:w="3789" w:type="dxa"/>
          </w:tcPr>
          <w:p w:rsidR="00285460" w:rsidRPr="00710B37" w:rsidRDefault="00285460" w:rsidP="00ED231F">
            <w:pPr>
              <w:rPr>
                <w:color w:val="FF0000"/>
              </w:rPr>
            </w:pPr>
            <w:r w:rsidRPr="00710B37">
              <w:rPr>
                <w:color w:val="FF0000"/>
              </w:rPr>
              <w:t>Static Thermo-aerolics numerical model</w:t>
            </w:r>
          </w:p>
          <w:p w:rsidR="00285460" w:rsidRPr="00710B37" w:rsidRDefault="00285460" w:rsidP="00ED231F">
            <w:pPr>
              <w:rPr>
                <w:color w:val="FF0000"/>
              </w:rPr>
            </w:pPr>
          </w:p>
        </w:tc>
        <w:tc>
          <w:tcPr>
            <w:tcW w:w="1727" w:type="dxa"/>
          </w:tcPr>
          <w:p w:rsidR="00285460" w:rsidRPr="00710B37" w:rsidRDefault="00285460" w:rsidP="00ED231F">
            <w:pPr>
              <w:rPr>
                <w:color w:val="FF0000"/>
              </w:rPr>
            </w:pPr>
            <w:r w:rsidRPr="00710B37">
              <w:rPr>
                <w:color w:val="FF0000"/>
              </w:rPr>
              <w:t>Bebjak</w:t>
            </w:r>
          </w:p>
        </w:tc>
        <w:tc>
          <w:tcPr>
            <w:tcW w:w="1415" w:type="dxa"/>
          </w:tcPr>
          <w:p w:rsidR="00285460" w:rsidRPr="00710B37" w:rsidRDefault="00285460" w:rsidP="00ED231F">
            <w:pPr>
              <w:rPr>
                <w:color w:val="FF0000"/>
              </w:rPr>
            </w:pPr>
            <w:r w:rsidRPr="00710B37">
              <w:rPr>
                <w:color w:val="FF0000"/>
              </w:rPr>
              <w:t>January 2018</w:t>
            </w:r>
          </w:p>
        </w:tc>
        <w:tc>
          <w:tcPr>
            <w:tcW w:w="1271" w:type="dxa"/>
            <w:vAlign w:val="center"/>
          </w:tcPr>
          <w:p w:rsidR="00285460" w:rsidRPr="00710B37" w:rsidRDefault="00285460" w:rsidP="00ED231F">
            <w:pPr>
              <w:jc w:val="center"/>
              <w:rPr>
                <w:color w:val="FF0000"/>
                <w:sz w:val="16"/>
                <w:szCs w:val="16"/>
              </w:rPr>
            </w:pPr>
            <w:r w:rsidRPr="00710B37">
              <w:rPr>
                <w:color w:val="FF0000"/>
                <w:sz w:val="16"/>
                <w:szCs w:val="16"/>
              </w:rPr>
              <w:t>done</w:t>
            </w:r>
          </w:p>
        </w:tc>
      </w:tr>
      <w:tr w:rsidR="00285460" w:rsidRPr="00710B37" w:rsidTr="00713F45">
        <w:tc>
          <w:tcPr>
            <w:tcW w:w="1086" w:type="dxa"/>
          </w:tcPr>
          <w:p w:rsidR="00285460" w:rsidRPr="00710B37" w:rsidRDefault="00285460" w:rsidP="00ED231F">
            <w:pPr>
              <w:jc w:val="center"/>
              <w:rPr>
                <w:color w:val="FF0000"/>
              </w:rPr>
            </w:pPr>
            <w:r w:rsidRPr="00710B37">
              <w:rPr>
                <w:color w:val="FF0000"/>
              </w:rPr>
              <w:t>PCT7.4</w:t>
            </w:r>
          </w:p>
        </w:tc>
        <w:tc>
          <w:tcPr>
            <w:tcW w:w="3789" w:type="dxa"/>
          </w:tcPr>
          <w:p w:rsidR="00285460" w:rsidRPr="00710B37" w:rsidRDefault="00285460" w:rsidP="00ED231F">
            <w:pPr>
              <w:rPr>
                <w:color w:val="FF0000"/>
              </w:rPr>
            </w:pPr>
            <w:r w:rsidRPr="00710B37">
              <w:rPr>
                <w:color w:val="FF0000"/>
              </w:rPr>
              <w:t xml:space="preserve">Selection of the core configuration </w:t>
            </w:r>
          </w:p>
        </w:tc>
        <w:tc>
          <w:tcPr>
            <w:tcW w:w="1727" w:type="dxa"/>
          </w:tcPr>
          <w:p w:rsidR="00285460" w:rsidRPr="00710B37" w:rsidRDefault="00285460" w:rsidP="00ED231F">
            <w:pPr>
              <w:rPr>
                <w:color w:val="FF0000"/>
              </w:rPr>
            </w:pPr>
          </w:p>
        </w:tc>
        <w:tc>
          <w:tcPr>
            <w:tcW w:w="1415" w:type="dxa"/>
          </w:tcPr>
          <w:p w:rsidR="00285460" w:rsidRPr="00710B37" w:rsidRDefault="00285460" w:rsidP="00ED231F">
            <w:pPr>
              <w:rPr>
                <w:color w:val="FF0000"/>
              </w:rPr>
            </w:pPr>
          </w:p>
        </w:tc>
        <w:tc>
          <w:tcPr>
            <w:tcW w:w="1271" w:type="dxa"/>
            <w:vAlign w:val="center"/>
          </w:tcPr>
          <w:p w:rsidR="00285460" w:rsidRPr="00710B37" w:rsidRDefault="00285460" w:rsidP="00ED231F">
            <w:pPr>
              <w:jc w:val="center"/>
              <w:rPr>
                <w:color w:val="FF0000"/>
                <w:sz w:val="16"/>
                <w:szCs w:val="16"/>
              </w:rPr>
            </w:pPr>
          </w:p>
        </w:tc>
      </w:tr>
      <w:tr w:rsidR="00285460" w:rsidRPr="00710B37" w:rsidTr="00713F45">
        <w:tc>
          <w:tcPr>
            <w:tcW w:w="1086" w:type="dxa"/>
          </w:tcPr>
          <w:p w:rsidR="00285460" w:rsidRPr="00710B37" w:rsidRDefault="00285460" w:rsidP="00ED231F">
            <w:pPr>
              <w:jc w:val="center"/>
              <w:rPr>
                <w:color w:val="FF0000"/>
              </w:rPr>
            </w:pPr>
            <w:r w:rsidRPr="00710B37">
              <w:rPr>
                <w:color w:val="FF0000"/>
              </w:rPr>
              <w:t>PCT7.5</w:t>
            </w:r>
          </w:p>
        </w:tc>
        <w:tc>
          <w:tcPr>
            <w:tcW w:w="3789" w:type="dxa"/>
          </w:tcPr>
          <w:p w:rsidR="00285460" w:rsidRPr="00710B37" w:rsidRDefault="00285460" w:rsidP="00ED231F">
            <w:pPr>
              <w:rPr>
                <w:color w:val="FF0000"/>
              </w:rPr>
            </w:pPr>
            <w:r w:rsidRPr="00710B37">
              <w:rPr>
                <w:color w:val="FF0000"/>
              </w:rPr>
              <w:t>Reactivity worth in experimental positions of UOX, steel and MC (central and periphery position)</w:t>
            </w:r>
          </w:p>
        </w:tc>
        <w:tc>
          <w:tcPr>
            <w:tcW w:w="1727" w:type="dxa"/>
          </w:tcPr>
          <w:p w:rsidR="00285460" w:rsidRPr="00710B37" w:rsidRDefault="00285460" w:rsidP="00ED231F">
            <w:pPr>
              <w:rPr>
                <w:color w:val="FF0000"/>
              </w:rPr>
            </w:pPr>
            <w:r w:rsidRPr="00710B37">
              <w:rPr>
                <w:color w:val="FF0000"/>
              </w:rPr>
              <w:t>Ponya</w:t>
            </w:r>
          </w:p>
        </w:tc>
        <w:tc>
          <w:tcPr>
            <w:tcW w:w="1415" w:type="dxa"/>
          </w:tcPr>
          <w:p w:rsidR="00285460" w:rsidRPr="00710B37" w:rsidRDefault="00285460" w:rsidP="00ED231F">
            <w:pPr>
              <w:rPr>
                <w:color w:val="FF0000"/>
              </w:rPr>
            </w:pPr>
            <w:r w:rsidRPr="00710B37">
              <w:rPr>
                <w:color w:val="FF0000"/>
              </w:rPr>
              <w:t>Nomvember 2017</w:t>
            </w:r>
          </w:p>
        </w:tc>
        <w:tc>
          <w:tcPr>
            <w:tcW w:w="1271" w:type="dxa"/>
            <w:vAlign w:val="center"/>
          </w:tcPr>
          <w:p w:rsidR="00285460" w:rsidRPr="00710B37" w:rsidRDefault="00285460" w:rsidP="00ED231F">
            <w:pPr>
              <w:jc w:val="center"/>
              <w:rPr>
                <w:color w:val="FF0000"/>
                <w:sz w:val="16"/>
                <w:szCs w:val="16"/>
              </w:rPr>
            </w:pPr>
            <w:r w:rsidRPr="00710B37">
              <w:rPr>
                <w:color w:val="FF0000"/>
                <w:sz w:val="16"/>
                <w:szCs w:val="16"/>
              </w:rPr>
              <w:t>done</w:t>
            </w:r>
          </w:p>
        </w:tc>
      </w:tr>
      <w:tr w:rsidR="00285460" w:rsidRPr="00710B37" w:rsidTr="00713F45">
        <w:tc>
          <w:tcPr>
            <w:tcW w:w="1086" w:type="dxa"/>
          </w:tcPr>
          <w:p w:rsidR="00285460" w:rsidRPr="00710B37" w:rsidRDefault="00285460" w:rsidP="00ED231F">
            <w:pPr>
              <w:jc w:val="center"/>
              <w:rPr>
                <w:color w:val="FF0000"/>
              </w:rPr>
            </w:pPr>
            <w:r w:rsidRPr="00710B37">
              <w:rPr>
                <w:color w:val="FF0000"/>
              </w:rPr>
              <w:t>PCT7.6</w:t>
            </w:r>
          </w:p>
        </w:tc>
        <w:tc>
          <w:tcPr>
            <w:tcW w:w="3789" w:type="dxa"/>
          </w:tcPr>
          <w:p w:rsidR="00285460" w:rsidRPr="00710B37" w:rsidRDefault="00285460" w:rsidP="00ED231F">
            <w:pPr>
              <w:rPr>
                <w:color w:val="FF0000"/>
              </w:rPr>
            </w:pPr>
            <w:r w:rsidRPr="00710B37">
              <w:rPr>
                <w:color w:val="FF0000"/>
              </w:rPr>
              <w:t>Summary of transient calculations (RELAP5, CATHARE, MELCOR)</w:t>
            </w:r>
          </w:p>
        </w:tc>
        <w:tc>
          <w:tcPr>
            <w:tcW w:w="1727" w:type="dxa"/>
          </w:tcPr>
          <w:p w:rsidR="00285460" w:rsidRPr="00710B37" w:rsidRDefault="00285460" w:rsidP="00ED231F">
            <w:pPr>
              <w:rPr>
                <w:color w:val="FF0000"/>
              </w:rPr>
            </w:pPr>
            <w:r w:rsidRPr="00710B37">
              <w:rPr>
                <w:color w:val="FF0000"/>
              </w:rPr>
              <w:t>Mayer,</w:t>
            </w:r>
          </w:p>
          <w:p w:rsidR="00285460" w:rsidRPr="00710B37" w:rsidRDefault="00285460" w:rsidP="00ED231F">
            <w:pPr>
              <w:rPr>
                <w:color w:val="FF0000"/>
              </w:rPr>
            </w:pPr>
            <w:r w:rsidRPr="00710B37">
              <w:rPr>
                <w:color w:val="FF0000"/>
              </w:rPr>
              <w:t>Vacha, Kvizda</w:t>
            </w:r>
          </w:p>
        </w:tc>
        <w:tc>
          <w:tcPr>
            <w:tcW w:w="1415" w:type="dxa"/>
          </w:tcPr>
          <w:p w:rsidR="00285460" w:rsidRPr="00710B37" w:rsidRDefault="00285460" w:rsidP="00ED231F">
            <w:pPr>
              <w:rPr>
                <w:color w:val="FF0000"/>
              </w:rPr>
            </w:pPr>
            <w:r w:rsidRPr="00710B37">
              <w:rPr>
                <w:color w:val="FF0000"/>
              </w:rPr>
              <w:t>January</w:t>
            </w:r>
          </w:p>
          <w:p w:rsidR="00285460" w:rsidRPr="00710B37" w:rsidRDefault="00285460" w:rsidP="00ED231F">
            <w:pPr>
              <w:rPr>
                <w:color w:val="FF0000"/>
              </w:rPr>
            </w:pPr>
            <w:r w:rsidRPr="00710B37">
              <w:rPr>
                <w:color w:val="FF0000"/>
              </w:rPr>
              <w:t>2018</w:t>
            </w:r>
          </w:p>
        </w:tc>
        <w:tc>
          <w:tcPr>
            <w:tcW w:w="1271" w:type="dxa"/>
            <w:vAlign w:val="center"/>
          </w:tcPr>
          <w:p w:rsidR="00285460" w:rsidRPr="00710B37" w:rsidRDefault="00285460" w:rsidP="00ED231F">
            <w:pPr>
              <w:jc w:val="center"/>
              <w:rPr>
                <w:color w:val="FF0000"/>
                <w:sz w:val="16"/>
                <w:szCs w:val="16"/>
              </w:rPr>
            </w:pPr>
          </w:p>
        </w:tc>
      </w:tr>
      <w:tr w:rsidR="00285460" w:rsidRPr="00710B37" w:rsidTr="00713F45">
        <w:tc>
          <w:tcPr>
            <w:tcW w:w="1086" w:type="dxa"/>
          </w:tcPr>
          <w:p w:rsidR="00285460" w:rsidRPr="00710B37" w:rsidRDefault="00285460" w:rsidP="00ED231F">
            <w:pPr>
              <w:jc w:val="center"/>
              <w:rPr>
                <w:color w:val="0070C0"/>
              </w:rPr>
            </w:pPr>
            <w:r w:rsidRPr="00710B37">
              <w:rPr>
                <w:color w:val="0070C0"/>
              </w:rPr>
              <w:t>PCT8.1</w:t>
            </w:r>
          </w:p>
        </w:tc>
        <w:tc>
          <w:tcPr>
            <w:tcW w:w="3789" w:type="dxa"/>
          </w:tcPr>
          <w:p w:rsidR="00285460" w:rsidRPr="00710B37" w:rsidRDefault="00285460" w:rsidP="00ED231F">
            <w:pPr>
              <w:rPr>
                <w:color w:val="0070C0"/>
              </w:rPr>
            </w:pPr>
            <w:r w:rsidRPr="00710B37">
              <w:rPr>
                <w:color w:val="0070C0"/>
              </w:rPr>
              <w:t xml:space="preserve">Upload the reference documents to  </w:t>
            </w:r>
            <w:r>
              <w:rPr>
                <w:color w:val="0070C0"/>
              </w:rPr>
              <w:t>ALLEGRO Server</w:t>
            </w:r>
          </w:p>
        </w:tc>
        <w:tc>
          <w:tcPr>
            <w:tcW w:w="1727" w:type="dxa"/>
          </w:tcPr>
          <w:p w:rsidR="00285460" w:rsidRPr="00710B37" w:rsidRDefault="00285460" w:rsidP="00ED231F">
            <w:pPr>
              <w:rPr>
                <w:color w:val="0070C0"/>
              </w:rPr>
            </w:pPr>
            <w:r>
              <w:rPr>
                <w:color w:val="0070C0"/>
              </w:rPr>
              <w:t>Hatala</w:t>
            </w:r>
          </w:p>
        </w:tc>
        <w:tc>
          <w:tcPr>
            <w:tcW w:w="1415" w:type="dxa"/>
          </w:tcPr>
          <w:p w:rsidR="00285460" w:rsidRPr="00710B37" w:rsidRDefault="00285460" w:rsidP="00ED231F">
            <w:pPr>
              <w:rPr>
                <w:color w:val="0070C0"/>
              </w:rPr>
            </w:pPr>
            <w:r>
              <w:rPr>
                <w:color w:val="0070C0"/>
              </w:rPr>
              <w:t>April 2018</w:t>
            </w:r>
          </w:p>
        </w:tc>
        <w:tc>
          <w:tcPr>
            <w:tcW w:w="1271" w:type="dxa"/>
            <w:vAlign w:val="center"/>
          </w:tcPr>
          <w:p w:rsidR="00285460" w:rsidRPr="00710B37" w:rsidRDefault="00285460" w:rsidP="00ED231F">
            <w:pPr>
              <w:jc w:val="center"/>
              <w:rPr>
                <w:color w:val="0070C0"/>
                <w:sz w:val="16"/>
                <w:szCs w:val="16"/>
              </w:rPr>
            </w:pPr>
          </w:p>
        </w:tc>
      </w:tr>
      <w:tr w:rsidR="00285460" w:rsidRPr="00710B37" w:rsidTr="00713F45">
        <w:tc>
          <w:tcPr>
            <w:tcW w:w="1086" w:type="dxa"/>
          </w:tcPr>
          <w:p w:rsidR="00285460" w:rsidRPr="00710B37" w:rsidRDefault="00285460" w:rsidP="00ED231F">
            <w:pPr>
              <w:jc w:val="center"/>
              <w:rPr>
                <w:color w:val="0070C0"/>
              </w:rPr>
            </w:pPr>
            <w:r w:rsidRPr="00710B37">
              <w:rPr>
                <w:color w:val="0070C0"/>
              </w:rPr>
              <w:t>PCT8.2</w:t>
            </w:r>
          </w:p>
        </w:tc>
        <w:tc>
          <w:tcPr>
            <w:tcW w:w="3789" w:type="dxa"/>
          </w:tcPr>
          <w:p w:rsidR="00285460" w:rsidRDefault="00285460" w:rsidP="00ED231F">
            <w:pPr>
              <w:rPr>
                <w:color w:val="0070C0"/>
              </w:rPr>
            </w:pPr>
            <w:r>
              <w:rPr>
                <w:color w:val="0070C0"/>
              </w:rPr>
              <w:t xml:space="preserve">“ALLEGRO V4G4 Concept Database“ </w:t>
            </w:r>
          </w:p>
          <w:p w:rsidR="00285460" w:rsidRPr="00710B37" w:rsidRDefault="00285460" w:rsidP="00ED231F">
            <w:pPr>
              <w:rPr>
                <w:color w:val="0070C0"/>
              </w:rPr>
            </w:pPr>
            <w:r>
              <w:rPr>
                <w:color w:val="0070C0"/>
              </w:rPr>
              <w:t>update</w:t>
            </w:r>
          </w:p>
        </w:tc>
        <w:tc>
          <w:tcPr>
            <w:tcW w:w="1727" w:type="dxa"/>
          </w:tcPr>
          <w:p w:rsidR="00285460" w:rsidRPr="00710B37" w:rsidRDefault="00285460" w:rsidP="00ED231F">
            <w:pPr>
              <w:rPr>
                <w:color w:val="0070C0"/>
              </w:rPr>
            </w:pPr>
            <w:r>
              <w:rPr>
                <w:color w:val="0070C0"/>
              </w:rPr>
              <w:t>Kvizda</w:t>
            </w:r>
          </w:p>
        </w:tc>
        <w:tc>
          <w:tcPr>
            <w:tcW w:w="1415" w:type="dxa"/>
          </w:tcPr>
          <w:p w:rsidR="00285460" w:rsidRPr="00710B37" w:rsidRDefault="00285460" w:rsidP="00ED231F">
            <w:pPr>
              <w:rPr>
                <w:color w:val="0070C0"/>
              </w:rPr>
            </w:pPr>
            <w:r>
              <w:rPr>
                <w:color w:val="0070C0"/>
              </w:rPr>
              <w:t>Jun</w:t>
            </w:r>
            <w:r w:rsidR="00885EFF">
              <w:rPr>
                <w:color w:val="0070C0"/>
              </w:rPr>
              <w:t>e</w:t>
            </w:r>
            <w:r>
              <w:rPr>
                <w:color w:val="0070C0"/>
              </w:rPr>
              <w:t xml:space="preserve"> 2018</w:t>
            </w:r>
          </w:p>
        </w:tc>
        <w:tc>
          <w:tcPr>
            <w:tcW w:w="1271" w:type="dxa"/>
            <w:vAlign w:val="center"/>
          </w:tcPr>
          <w:p w:rsidR="00285460" w:rsidRPr="00710B37" w:rsidRDefault="00285460" w:rsidP="00ED231F">
            <w:pPr>
              <w:jc w:val="center"/>
              <w:rPr>
                <w:color w:val="0070C0"/>
                <w:sz w:val="16"/>
                <w:szCs w:val="16"/>
              </w:rPr>
            </w:pPr>
          </w:p>
        </w:tc>
      </w:tr>
      <w:tr w:rsidR="00285460" w:rsidRPr="00710B37" w:rsidTr="00713F45">
        <w:tc>
          <w:tcPr>
            <w:tcW w:w="1086" w:type="dxa"/>
          </w:tcPr>
          <w:p w:rsidR="00285460" w:rsidRPr="00710B37" w:rsidRDefault="00285460" w:rsidP="00ED231F">
            <w:pPr>
              <w:jc w:val="center"/>
              <w:rPr>
                <w:color w:val="0070C0"/>
              </w:rPr>
            </w:pPr>
            <w:r w:rsidRPr="00710B37">
              <w:rPr>
                <w:color w:val="0070C0"/>
              </w:rPr>
              <w:t>PCT8.</w:t>
            </w:r>
            <w:r>
              <w:rPr>
                <w:color w:val="0070C0"/>
              </w:rPr>
              <w:t>3</w:t>
            </w:r>
          </w:p>
        </w:tc>
        <w:tc>
          <w:tcPr>
            <w:tcW w:w="3789" w:type="dxa"/>
          </w:tcPr>
          <w:p w:rsidR="00285460" w:rsidRPr="006A3C66" w:rsidRDefault="00285460" w:rsidP="00ED231F">
            <w:pPr>
              <w:rPr>
                <w:color w:val="0070C0"/>
                <w:lang w:val="en-US"/>
              </w:rPr>
            </w:pPr>
            <w:r>
              <w:rPr>
                <w:color w:val="0070C0"/>
              </w:rPr>
              <w:t xml:space="preserve">Update of document </w:t>
            </w:r>
            <w:r>
              <w:rPr>
                <w:color w:val="0070C0"/>
              </w:rPr>
              <w:br/>
              <w:t>“Design specifications</w:t>
            </w:r>
            <w:r>
              <w:rPr>
                <w:color w:val="0070C0"/>
                <w:lang w:val="sk-SK"/>
              </w:rPr>
              <w:t>“</w:t>
            </w:r>
          </w:p>
        </w:tc>
        <w:tc>
          <w:tcPr>
            <w:tcW w:w="1727" w:type="dxa"/>
          </w:tcPr>
          <w:p w:rsidR="00285460" w:rsidRPr="00710B37" w:rsidRDefault="00285460" w:rsidP="00ED231F">
            <w:pPr>
              <w:rPr>
                <w:color w:val="0070C0"/>
              </w:rPr>
            </w:pPr>
            <w:r>
              <w:rPr>
                <w:color w:val="0070C0"/>
              </w:rPr>
              <w:t>Belovsky</w:t>
            </w:r>
          </w:p>
        </w:tc>
        <w:tc>
          <w:tcPr>
            <w:tcW w:w="1415" w:type="dxa"/>
          </w:tcPr>
          <w:p w:rsidR="00285460" w:rsidRPr="00710B37" w:rsidRDefault="00285460" w:rsidP="00ED231F">
            <w:pPr>
              <w:rPr>
                <w:color w:val="0070C0"/>
              </w:rPr>
            </w:pPr>
            <w:r>
              <w:rPr>
                <w:color w:val="0070C0"/>
              </w:rPr>
              <w:t>April 2018</w:t>
            </w:r>
          </w:p>
        </w:tc>
        <w:tc>
          <w:tcPr>
            <w:tcW w:w="1271" w:type="dxa"/>
            <w:vAlign w:val="center"/>
          </w:tcPr>
          <w:p w:rsidR="00285460" w:rsidRPr="00710B37" w:rsidRDefault="00285460" w:rsidP="00ED231F">
            <w:pPr>
              <w:jc w:val="center"/>
              <w:rPr>
                <w:color w:val="0070C0"/>
                <w:sz w:val="16"/>
                <w:szCs w:val="16"/>
              </w:rPr>
            </w:pPr>
          </w:p>
        </w:tc>
      </w:tr>
      <w:tr w:rsidR="00285460" w:rsidRPr="00710B37" w:rsidTr="00713F45">
        <w:tc>
          <w:tcPr>
            <w:tcW w:w="1086" w:type="dxa"/>
          </w:tcPr>
          <w:p w:rsidR="00285460" w:rsidRPr="00710B37" w:rsidRDefault="00285460" w:rsidP="00ED231F">
            <w:pPr>
              <w:jc w:val="center"/>
              <w:rPr>
                <w:color w:val="0070C0"/>
              </w:rPr>
            </w:pPr>
            <w:r w:rsidRPr="00710B37">
              <w:rPr>
                <w:color w:val="0070C0"/>
              </w:rPr>
              <w:t>PCT8.</w:t>
            </w:r>
            <w:r>
              <w:rPr>
                <w:color w:val="0070C0"/>
              </w:rPr>
              <w:t>4</w:t>
            </w:r>
          </w:p>
        </w:tc>
        <w:tc>
          <w:tcPr>
            <w:tcW w:w="3789" w:type="dxa"/>
          </w:tcPr>
          <w:p w:rsidR="00285460" w:rsidRDefault="00285460" w:rsidP="00ED231F">
            <w:pPr>
              <w:rPr>
                <w:color w:val="0070C0"/>
              </w:rPr>
            </w:pPr>
            <w:r>
              <w:rPr>
                <w:color w:val="0070C0"/>
              </w:rPr>
              <w:t>Development of document</w:t>
            </w:r>
          </w:p>
          <w:p w:rsidR="00285460" w:rsidRPr="00710B37" w:rsidRDefault="00285460" w:rsidP="00ED231F">
            <w:pPr>
              <w:rPr>
                <w:color w:val="0070C0"/>
              </w:rPr>
            </w:pPr>
            <w:r>
              <w:rPr>
                <w:color w:val="0070C0"/>
              </w:rPr>
              <w:t xml:space="preserve">ALLEGRO R&amp;D roadmap </w:t>
            </w:r>
            <w:r>
              <w:rPr>
                <w:color w:val="0070C0"/>
              </w:rPr>
              <w:br/>
              <w:t>DRAFT 0</w:t>
            </w:r>
          </w:p>
        </w:tc>
        <w:tc>
          <w:tcPr>
            <w:tcW w:w="1727" w:type="dxa"/>
          </w:tcPr>
          <w:p w:rsidR="00285460" w:rsidRPr="00710B37" w:rsidRDefault="00285460" w:rsidP="00ED231F">
            <w:pPr>
              <w:rPr>
                <w:color w:val="0070C0"/>
              </w:rPr>
            </w:pPr>
            <w:r>
              <w:rPr>
                <w:color w:val="0070C0"/>
              </w:rPr>
              <w:t>Belovsky</w:t>
            </w:r>
          </w:p>
        </w:tc>
        <w:tc>
          <w:tcPr>
            <w:tcW w:w="1415" w:type="dxa"/>
          </w:tcPr>
          <w:p w:rsidR="00285460" w:rsidRPr="00710B37" w:rsidRDefault="00285460" w:rsidP="00ED231F">
            <w:pPr>
              <w:rPr>
                <w:color w:val="0070C0"/>
              </w:rPr>
            </w:pPr>
            <w:r>
              <w:rPr>
                <w:color w:val="0070C0"/>
              </w:rPr>
              <w:t>June 2018</w:t>
            </w:r>
          </w:p>
        </w:tc>
        <w:tc>
          <w:tcPr>
            <w:tcW w:w="1271" w:type="dxa"/>
            <w:vAlign w:val="center"/>
          </w:tcPr>
          <w:p w:rsidR="00285460" w:rsidRPr="00710B37" w:rsidRDefault="00285460" w:rsidP="00ED231F">
            <w:pPr>
              <w:jc w:val="center"/>
              <w:rPr>
                <w:color w:val="0070C0"/>
                <w:sz w:val="16"/>
                <w:szCs w:val="16"/>
              </w:rPr>
            </w:pPr>
          </w:p>
        </w:tc>
      </w:tr>
      <w:tr w:rsidR="00285460" w:rsidRPr="00710B37" w:rsidTr="00713F45">
        <w:tc>
          <w:tcPr>
            <w:tcW w:w="1086" w:type="dxa"/>
          </w:tcPr>
          <w:p w:rsidR="00285460" w:rsidRPr="00710B37" w:rsidRDefault="00285460" w:rsidP="00ED231F">
            <w:pPr>
              <w:jc w:val="center"/>
              <w:rPr>
                <w:color w:val="0070C0"/>
              </w:rPr>
            </w:pPr>
            <w:r w:rsidRPr="00710B37">
              <w:rPr>
                <w:color w:val="0070C0"/>
              </w:rPr>
              <w:t>PCT8.</w:t>
            </w:r>
            <w:r>
              <w:rPr>
                <w:color w:val="0070C0"/>
              </w:rPr>
              <w:t>5</w:t>
            </w:r>
          </w:p>
        </w:tc>
        <w:tc>
          <w:tcPr>
            <w:tcW w:w="3789" w:type="dxa"/>
          </w:tcPr>
          <w:p w:rsidR="00285460" w:rsidRPr="00160942" w:rsidRDefault="00285460" w:rsidP="00ED231F">
            <w:pPr>
              <w:rPr>
                <w:color w:val="0070C0"/>
              </w:rPr>
            </w:pPr>
            <w:r>
              <w:rPr>
                <w:color w:val="0070C0"/>
              </w:rPr>
              <w:t>U</w:t>
            </w:r>
            <w:r w:rsidRPr="00160942">
              <w:rPr>
                <w:color w:val="0070C0"/>
              </w:rPr>
              <w:t>pdate the table</w:t>
            </w:r>
          </w:p>
          <w:p w:rsidR="00285460" w:rsidRPr="00460884" w:rsidRDefault="00285460" w:rsidP="00ED231F">
            <w:pPr>
              <w:rPr>
                <w:color w:val="0070C0"/>
                <w:lang w:val="sk-SK"/>
              </w:rPr>
            </w:pPr>
            <w:r w:rsidRPr="00160942">
              <w:rPr>
                <w:color w:val="0070C0"/>
              </w:rPr>
              <w:t>„Promising UOX core configurations</w:t>
            </w:r>
            <w:r>
              <w:rPr>
                <w:color w:val="0070C0"/>
                <w:lang w:val="sk-SK"/>
              </w:rPr>
              <w:t>“</w:t>
            </w:r>
          </w:p>
        </w:tc>
        <w:tc>
          <w:tcPr>
            <w:tcW w:w="1727" w:type="dxa"/>
          </w:tcPr>
          <w:p w:rsidR="00285460" w:rsidRDefault="00285460" w:rsidP="00ED231F">
            <w:pPr>
              <w:rPr>
                <w:color w:val="0070C0"/>
              </w:rPr>
            </w:pPr>
            <w:r>
              <w:rPr>
                <w:color w:val="0070C0"/>
              </w:rPr>
              <w:t>Darilek</w:t>
            </w:r>
          </w:p>
        </w:tc>
        <w:tc>
          <w:tcPr>
            <w:tcW w:w="1415" w:type="dxa"/>
          </w:tcPr>
          <w:p w:rsidR="00285460" w:rsidRPr="00460884" w:rsidRDefault="00285460" w:rsidP="00ED231F">
            <w:pPr>
              <w:rPr>
                <w:color w:val="0070C0"/>
                <w:lang w:val="en-US"/>
              </w:rPr>
            </w:pPr>
            <w:r>
              <w:rPr>
                <w:color w:val="0070C0"/>
              </w:rPr>
              <w:t xml:space="preserve">June </w:t>
            </w:r>
            <w:r>
              <w:rPr>
                <w:color w:val="0070C0"/>
                <w:lang w:val="en-US"/>
              </w:rPr>
              <w:t>2018</w:t>
            </w:r>
          </w:p>
        </w:tc>
        <w:tc>
          <w:tcPr>
            <w:tcW w:w="1271" w:type="dxa"/>
            <w:vAlign w:val="center"/>
          </w:tcPr>
          <w:p w:rsidR="00285460" w:rsidRPr="00710B37" w:rsidRDefault="00285460" w:rsidP="00ED231F">
            <w:pPr>
              <w:jc w:val="center"/>
              <w:rPr>
                <w:color w:val="0070C0"/>
                <w:sz w:val="16"/>
                <w:szCs w:val="16"/>
              </w:rPr>
            </w:pPr>
          </w:p>
        </w:tc>
      </w:tr>
      <w:tr w:rsidR="00285460" w:rsidRPr="00710B37" w:rsidTr="00713F45">
        <w:tc>
          <w:tcPr>
            <w:tcW w:w="1086" w:type="dxa"/>
          </w:tcPr>
          <w:p w:rsidR="00285460" w:rsidRPr="00710B37" w:rsidRDefault="00285460" w:rsidP="00ED231F">
            <w:pPr>
              <w:jc w:val="center"/>
              <w:rPr>
                <w:color w:val="0070C0"/>
              </w:rPr>
            </w:pPr>
            <w:r w:rsidRPr="00710B37">
              <w:rPr>
                <w:color w:val="0070C0"/>
              </w:rPr>
              <w:t>PCT8.</w:t>
            </w:r>
            <w:r>
              <w:rPr>
                <w:color w:val="0070C0"/>
              </w:rPr>
              <w:t>6</w:t>
            </w:r>
          </w:p>
        </w:tc>
        <w:tc>
          <w:tcPr>
            <w:tcW w:w="3789" w:type="dxa"/>
          </w:tcPr>
          <w:p w:rsidR="00285460" w:rsidRDefault="00285460" w:rsidP="00ED231F">
            <w:pPr>
              <w:rPr>
                <w:color w:val="0070C0"/>
              </w:rPr>
            </w:pPr>
            <w:r>
              <w:rPr>
                <w:color w:val="0070C0"/>
              </w:rPr>
              <w:t>Update of CATHARE license</w:t>
            </w:r>
          </w:p>
        </w:tc>
        <w:tc>
          <w:tcPr>
            <w:tcW w:w="1727" w:type="dxa"/>
          </w:tcPr>
          <w:p w:rsidR="00285460" w:rsidRDefault="00285460" w:rsidP="00ED231F">
            <w:pPr>
              <w:rPr>
                <w:color w:val="0070C0"/>
              </w:rPr>
            </w:pPr>
            <w:r>
              <w:rPr>
                <w:color w:val="0070C0"/>
              </w:rPr>
              <w:t>ALL</w:t>
            </w:r>
          </w:p>
        </w:tc>
        <w:tc>
          <w:tcPr>
            <w:tcW w:w="1415" w:type="dxa"/>
          </w:tcPr>
          <w:p w:rsidR="00285460" w:rsidRPr="00710B37" w:rsidRDefault="00285460" w:rsidP="00ED231F">
            <w:pPr>
              <w:rPr>
                <w:color w:val="0070C0"/>
              </w:rPr>
            </w:pPr>
          </w:p>
        </w:tc>
        <w:tc>
          <w:tcPr>
            <w:tcW w:w="1271" w:type="dxa"/>
            <w:vAlign w:val="center"/>
          </w:tcPr>
          <w:p w:rsidR="00285460" w:rsidRPr="00710B37" w:rsidRDefault="00285460" w:rsidP="00ED231F">
            <w:pPr>
              <w:jc w:val="center"/>
              <w:rPr>
                <w:color w:val="0070C0"/>
                <w:sz w:val="16"/>
                <w:szCs w:val="16"/>
              </w:rPr>
            </w:pPr>
          </w:p>
        </w:tc>
      </w:tr>
      <w:tr w:rsidR="00285460" w:rsidRPr="00710B37" w:rsidTr="00713F45">
        <w:tc>
          <w:tcPr>
            <w:tcW w:w="1086" w:type="dxa"/>
          </w:tcPr>
          <w:p w:rsidR="00285460" w:rsidRPr="00710B37" w:rsidRDefault="00285460" w:rsidP="00ED231F">
            <w:pPr>
              <w:jc w:val="center"/>
              <w:rPr>
                <w:color w:val="0070C0"/>
              </w:rPr>
            </w:pPr>
            <w:r w:rsidRPr="00710B37">
              <w:rPr>
                <w:color w:val="0070C0"/>
              </w:rPr>
              <w:t>PCT8.</w:t>
            </w:r>
            <w:r>
              <w:rPr>
                <w:color w:val="0070C0"/>
              </w:rPr>
              <w:t>7</w:t>
            </w:r>
          </w:p>
        </w:tc>
        <w:tc>
          <w:tcPr>
            <w:tcW w:w="3789" w:type="dxa"/>
          </w:tcPr>
          <w:p w:rsidR="00285460" w:rsidRDefault="00713F45" w:rsidP="00713F45">
            <w:pPr>
              <w:rPr>
                <w:color w:val="0070C0"/>
              </w:rPr>
            </w:pPr>
            <w:r>
              <w:rPr>
                <w:color w:val="0070C0"/>
              </w:rPr>
              <w:t>Review of I&amp;C setpoints</w:t>
            </w:r>
            <w:r>
              <w:rPr>
                <w:color w:val="0070C0"/>
              </w:rPr>
              <w:br/>
              <w:t>and decay heat strategy</w:t>
            </w:r>
          </w:p>
        </w:tc>
        <w:tc>
          <w:tcPr>
            <w:tcW w:w="1727" w:type="dxa"/>
          </w:tcPr>
          <w:p w:rsidR="00285460" w:rsidRDefault="00285460" w:rsidP="00ED231F">
            <w:pPr>
              <w:rPr>
                <w:color w:val="0070C0"/>
              </w:rPr>
            </w:pPr>
            <w:r>
              <w:rPr>
                <w:color w:val="0070C0"/>
              </w:rPr>
              <w:t>Mayer</w:t>
            </w:r>
          </w:p>
        </w:tc>
        <w:tc>
          <w:tcPr>
            <w:tcW w:w="1415" w:type="dxa"/>
          </w:tcPr>
          <w:p w:rsidR="00285460" w:rsidRPr="00710B37" w:rsidRDefault="00285460" w:rsidP="00ED231F">
            <w:pPr>
              <w:rPr>
                <w:color w:val="0070C0"/>
              </w:rPr>
            </w:pPr>
          </w:p>
        </w:tc>
        <w:tc>
          <w:tcPr>
            <w:tcW w:w="1271" w:type="dxa"/>
            <w:vAlign w:val="center"/>
          </w:tcPr>
          <w:p w:rsidR="00285460" w:rsidRPr="00710B37" w:rsidRDefault="00285460" w:rsidP="00ED231F">
            <w:pPr>
              <w:jc w:val="center"/>
              <w:rPr>
                <w:color w:val="0070C0"/>
                <w:sz w:val="16"/>
                <w:szCs w:val="16"/>
              </w:rPr>
            </w:pPr>
          </w:p>
        </w:tc>
      </w:tr>
      <w:tr w:rsidR="00285460" w:rsidRPr="00710B37" w:rsidTr="00713F45">
        <w:tc>
          <w:tcPr>
            <w:tcW w:w="1086" w:type="dxa"/>
          </w:tcPr>
          <w:p w:rsidR="00285460" w:rsidRPr="00710B37" w:rsidRDefault="00285460" w:rsidP="00ED231F">
            <w:pPr>
              <w:jc w:val="center"/>
              <w:rPr>
                <w:color w:val="0070C0"/>
              </w:rPr>
            </w:pPr>
          </w:p>
        </w:tc>
        <w:tc>
          <w:tcPr>
            <w:tcW w:w="3789" w:type="dxa"/>
          </w:tcPr>
          <w:p w:rsidR="00285460" w:rsidRDefault="00285460" w:rsidP="00ED231F">
            <w:pPr>
              <w:rPr>
                <w:color w:val="0070C0"/>
              </w:rPr>
            </w:pPr>
          </w:p>
        </w:tc>
        <w:tc>
          <w:tcPr>
            <w:tcW w:w="1727" w:type="dxa"/>
          </w:tcPr>
          <w:p w:rsidR="00285460" w:rsidRDefault="00285460" w:rsidP="00ED231F">
            <w:pPr>
              <w:rPr>
                <w:color w:val="0070C0"/>
              </w:rPr>
            </w:pPr>
          </w:p>
        </w:tc>
        <w:tc>
          <w:tcPr>
            <w:tcW w:w="1415" w:type="dxa"/>
          </w:tcPr>
          <w:p w:rsidR="00285460" w:rsidRPr="00710B37" w:rsidRDefault="00285460" w:rsidP="00ED231F">
            <w:pPr>
              <w:rPr>
                <w:color w:val="0070C0"/>
              </w:rPr>
            </w:pPr>
          </w:p>
        </w:tc>
        <w:tc>
          <w:tcPr>
            <w:tcW w:w="1271" w:type="dxa"/>
            <w:vAlign w:val="center"/>
          </w:tcPr>
          <w:p w:rsidR="00285460" w:rsidRPr="00710B37" w:rsidRDefault="00285460" w:rsidP="00ED231F">
            <w:pPr>
              <w:jc w:val="center"/>
              <w:rPr>
                <w:color w:val="0070C0"/>
                <w:sz w:val="16"/>
                <w:szCs w:val="16"/>
              </w:rPr>
            </w:pPr>
          </w:p>
        </w:tc>
      </w:tr>
      <w:tr w:rsidR="00285460" w:rsidRPr="00710B37" w:rsidTr="00713F45">
        <w:tc>
          <w:tcPr>
            <w:tcW w:w="1086" w:type="dxa"/>
          </w:tcPr>
          <w:p w:rsidR="00285460" w:rsidRPr="00710B37" w:rsidRDefault="00285460" w:rsidP="00ED231F">
            <w:pPr>
              <w:jc w:val="center"/>
              <w:rPr>
                <w:color w:val="0070C0"/>
              </w:rPr>
            </w:pPr>
          </w:p>
        </w:tc>
        <w:tc>
          <w:tcPr>
            <w:tcW w:w="3789" w:type="dxa"/>
          </w:tcPr>
          <w:p w:rsidR="00285460" w:rsidRDefault="00285460" w:rsidP="00ED231F">
            <w:pPr>
              <w:rPr>
                <w:color w:val="0070C0"/>
              </w:rPr>
            </w:pPr>
          </w:p>
        </w:tc>
        <w:tc>
          <w:tcPr>
            <w:tcW w:w="1727" w:type="dxa"/>
          </w:tcPr>
          <w:p w:rsidR="00285460" w:rsidRDefault="00285460" w:rsidP="00ED231F">
            <w:pPr>
              <w:rPr>
                <w:color w:val="0070C0"/>
              </w:rPr>
            </w:pPr>
          </w:p>
        </w:tc>
        <w:tc>
          <w:tcPr>
            <w:tcW w:w="1415" w:type="dxa"/>
          </w:tcPr>
          <w:p w:rsidR="00285460" w:rsidRPr="00710B37" w:rsidRDefault="00285460" w:rsidP="00ED231F">
            <w:pPr>
              <w:rPr>
                <w:color w:val="0070C0"/>
              </w:rPr>
            </w:pPr>
          </w:p>
        </w:tc>
        <w:tc>
          <w:tcPr>
            <w:tcW w:w="1271" w:type="dxa"/>
            <w:vAlign w:val="center"/>
          </w:tcPr>
          <w:p w:rsidR="00285460" w:rsidRPr="00710B37" w:rsidRDefault="00285460" w:rsidP="00ED231F">
            <w:pPr>
              <w:jc w:val="center"/>
              <w:rPr>
                <w:color w:val="0070C0"/>
                <w:sz w:val="16"/>
                <w:szCs w:val="16"/>
              </w:rPr>
            </w:pPr>
          </w:p>
        </w:tc>
      </w:tr>
    </w:tbl>
    <w:p w:rsidR="00684DB3" w:rsidRPr="006D45FF" w:rsidRDefault="00684DB3">
      <w:pPr>
        <w:rPr>
          <w:lang w:val="en-GB"/>
        </w:rPr>
      </w:pPr>
    </w:p>
    <w:sectPr w:rsidR="00684DB3" w:rsidRPr="006D45FF">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201D" w:rsidRDefault="003B201D" w:rsidP="00EA738D">
      <w:r>
        <w:separator/>
      </w:r>
    </w:p>
  </w:endnote>
  <w:endnote w:type="continuationSeparator" w:id="0">
    <w:p w:rsidR="003B201D" w:rsidRDefault="003B201D" w:rsidP="00EA7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Tahoma"/>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5295587"/>
      <w:docPartObj>
        <w:docPartGallery w:val="Page Numbers (Bottom of Page)"/>
        <w:docPartUnique/>
      </w:docPartObj>
    </w:sdtPr>
    <w:sdtEndPr/>
    <w:sdtContent>
      <w:p w:rsidR="0074486B" w:rsidRDefault="0074486B">
        <w:pPr>
          <w:pStyle w:val="Pta"/>
          <w:jc w:val="right"/>
        </w:pPr>
        <w:r>
          <w:fldChar w:fldCharType="begin"/>
        </w:r>
        <w:r>
          <w:instrText>PAGE   \* MERGEFORMAT</w:instrText>
        </w:r>
        <w:r>
          <w:fldChar w:fldCharType="separate"/>
        </w:r>
        <w:r w:rsidR="00111799" w:rsidRPr="00111799">
          <w:rPr>
            <w:noProof/>
            <w:lang w:val="sk-SK"/>
          </w:rPr>
          <w:t>6</w:t>
        </w:r>
        <w:r>
          <w:fldChar w:fldCharType="end"/>
        </w:r>
      </w:p>
    </w:sdtContent>
  </w:sdt>
  <w:p w:rsidR="0074486B" w:rsidRDefault="0074486B">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201D" w:rsidRDefault="003B201D" w:rsidP="00EA738D">
      <w:r>
        <w:separator/>
      </w:r>
    </w:p>
  </w:footnote>
  <w:footnote w:type="continuationSeparator" w:id="0">
    <w:p w:rsidR="003B201D" w:rsidRDefault="003B201D" w:rsidP="00EA73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0.5pt;height:51.5pt" o:bullet="t">
        <v:imagedata r:id="rId1" o:title="artC1E7"/>
      </v:shape>
    </w:pict>
  </w:numPicBullet>
  <w:numPicBullet w:numPicBulletId="1">
    <w:pict>
      <v:shape id="_x0000_i1029" type="#_x0000_t75" style="width:50.5pt;height:50.5pt" o:bullet="t">
        <v:imagedata r:id="rId2" o:title="artD098"/>
      </v:shape>
    </w:pict>
  </w:numPicBullet>
  <w:abstractNum w:abstractNumId="0">
    <w:nsid w:val="002F39E6"/>
    <w:multiLevelType w:val="hybridMultilevel"/>
    <w:tmpl w:val="E020EC24"/>
    <w:lvl w:ilvl="0" w:tplc="041B0009">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nsid w:val="0232641B"/>
    <w:multiLevelType w:val="hybridMultilevel"/>
    <w:tmpl w:val="D8E8D4C6"/>
    <w:lvl w:ilvl="0" w:tplc="041B0001">
      <w:start w:val="1"/>
      <w:numFmt w:val="bullet"/>
      <w:lvlText w:val=""/>
      <w:lvlJc w:val="left"/>
      <w:pPr>
        <w:ind w:left="1068" w:hanging="360"/>
      </w:pPr>
      <w:rPr>
        <w:rFonts w:ascii="Symbol" w:hAnsi="Symbol"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2">
    <w:nsid w:val="028C64AE"/>
    <w:multiLevelType w:val="hybridMultilevel"/>
    <w:tmpl w:val="8314FB70"/>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nsid w:val="0602336E"/>
    <w:multiLevelType w:val="hybridMultilevel"/>
    <w:tmpl w:val="7B2CDFCC"/>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nsid w:val="0D552314"/>
    <w:multiLevelType w:val="hybridMultilevel"/>
    <w:tmpl w:val="B7B8B06E"/>
    <w:lvl w:ilvl="0" w:tplc="09E4E0A4">
      <w:start w:val="1"/>
      <w:numFmt w:val="bullet"/>
      <w:lvlText w:val="-"/>
      <w:lvlJc w:val="left"/>
      <w:pPr>
        <w:ind w:left="720" w:hanging="360"/>
      </w:pPr>
      <w:rPr>
        <w:rFonts w:ascii="Arial" w:hAnsi="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F8214EC"/>
    <w:multiLevelType w:val="hybridMultilevel"/>
    <w:tmpl w:val="9D927E82"/>
    <w:lvl w:ilvl="0" w:tplc="E03CED6A">
      <w:start w:val="1"/>
      <w:numFmt w:val="decimal"/>
      <w:lvlText w:val="%1)"/>
      <w:lvlJc w:val="left"/>
      <w:pPr>
        <w:ind w:left="420" w:hanging="360"/>
      </w:pPr>
      <w:rPr>
        <w:rFonts w:hint="default"/>
      </w:rPr>
    </w:lvl>
    <w:lvl w:ilvl="1" w:tplc="04050019" w:tentative="1">
      <w:start w:val="1"/>
      <w:numFmt w:val="lowerLetter"/>
      <w:lvlText w:val="%2."/>
      <w:lvlJc w:val="left"/>
      <w:pPr>
        <w:ind w:left="1140" w:hanging="360"/>
      </w:pPr>
    </w:lvl>
    <w:lvl w:ilvl="2" w:tplc="0405001B" w:tentative="1">
      <w:start w:val="1"/>
      <w:numFmt w:val="lowerRoman"/>
      <w:lvlText w:val="%3."/>
      <w:lvlJc w:val="right"/>
      <w:pPr>
        <w:ind w:left="1860" w:hanging="180"/>
      </w:pPr>
    </w:lvl>
    <w:lvl w:ilvl="3" w:tplc="0405000F" w:tentative="1">
      <w:start w:val="1"/>
      <w:numFmt w:val="decimal"/>
      <w:lvlText w:val="%4."/>
      <w:lvlJc w:val="left"/>
      <w:pPr>
        <w:ind w:left="2580" w:hanging="360"/>
      </w:pPr>
    </w:lvl>
    <w:lvl w:ilvl="4" w:tplc="04050019" w:tentative="1">
      <w:start w:val="1"/>
      <w:numFmt w:val="lowerLetter"/>
      <w:lvlText w:val="%5."/>
      <w:lvlJc w:val="left"/>
      <w:pPr>
        <w:ind w:left="3300" w:hanging="360"/>
      </w:pPr>
    </w:lvl>
    <w:lvl w:ilvl="5" w:tplc="0405001B" w:tentative="1">
      <w:start w:val="1"/>
      <w:numFmt w:val="lowerRoman"/>
      <w:lvlText w:val="%6."/>
      <w:lvlJc w:val="right"/>
      <w:pPr>
        <w:ind w:left="4020" w:hanging="180"/>
      </w:pPr>
    </w:lvl>
    <w:lvl w:ilvl="6" w:tplc="0405000F" w:tentative="1">
      <w:start w:val="1"/>
      <w:numFmt w:val="decimal"/>
      <w:lvlText w:val="%7."/>
      <w:lvlJc w:val="left"/>
      <w:pPr>
        <w:ind w:left="4740" w:hanging="360"/>
      </w:pPr>
    </w:lvl>
    <w:lvl w:ilvl="7" w:tplc="04050019" w:tentative="1">
      <w:start w:val="1"/>
      <w:numFmt w:val="lowerLetter"/>
      <w:lvlText w:val="%8."/>
      <w:lvlJc w:val="left"/>
      <w:pPr>
        <w:ind w:left="5460" w:hanging="360"/>
      </w:pPr>
    </w:lvl>
    <w:lvl w:ilvl="8" w:tplc="0405001B" w:tentative="1">
      <w:start w:val="1"/>
      <w:numFmt w:val="lowerRoman"/>
      <w:lvlText w:val="%9."/>
      <w:lvlJc w:val="right"/>
      <w:pPr>
        <w:ind w:left="6180" w:hanging="180"/>
      </w:pPr>
    </w:lvl>
  </w:abstractNum>
  <w:abstractNum w:abstractNumId="6">
    <w:nsid w:val="15FC2BFE"/>
    <w:multiLevelType w:val="hybridMultilevel"/>
    <w:tmpl w:val="C7B2717A"/>
    <w:lvl w:ilvl="0" w:tplc="B9186630">
      <w:start w:val="1"/>
      <w:numFmt w:val="decimal"/>
      <w:lvlText w:val="%1."/>
      <w:lvlJc w:val="left"/>
      <w:pPr>
        <w:ind w:left="36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E781F14"/>
    <w:multiLevelType w:val="hybridMultilevel"/>
    <w:tmpl w:val="FD7C167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47847B8"/>
    <w:multiLevelType w:val="hybridMultilevel"/>
    <w:tmpl w:val="23BC3FF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25741CCC"/>
    <w:multiLevelType w:val="hybridMultilevel"/>
    <w:tmpl w:val="F3409E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6D72F3B"/>
    <w:multiLevelType w:val="hybridMultilevel"/>
    <w:tmpl w:val="54F0FEF6"/>
    <w:lvl w:ilvl="0" w:tplc="43B4D2F4">
      <w:numFmt w:val="bullet"/>
      <w:lvlText w:val="-"/>
      <w:lvlJc w:val="left"/>
      <w:pPr>
        <w:ind w:left="720" w:hanging="360"/>
      </w:pPr>
      <w:rPr>
        <w:rFonts w:ascii="Arial" w:eastAsiaTheme="minorHAnsi"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nsid w:val="27367FB6"/>
    <w:multiLevelType w:val="hybridMultilevel"/>
    <w:tmpl w:val="6DB677A8"/>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nsid w:val="2F313346"/>
    <w:multiLevelType w:val="hybridMultilevel"/>
    <w:tmpl w:val="E3389BA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3BB5C8E"/>
    <w:multiLevelType w:val="hybridMultilevel"/>
    <w:tmpl w:val="2E80362C"/>
    <w:lvl w:ilvl="0" w:tplc="6B16B9E0">
      <w:numFmt w:val="bullet"/>
      <w:lvlText w:val="•"/>
      <w:lvlJc w:val="left"/>
      <w:pPr>
        <w:ind w:left="1065" w:hanging="705"/>
      </w:pPr>
      <w:rPr>
        <w:rFonts w:ascii="Arial" w:eastAsiaTheme="minorHAnsi" w:hAnsi="Arial" w:cs="Arial" w:hint="default"/>
      </w:rPr>
    </w:lvl>
    <w:lvl w:ilvl="1" w:tplc="8C2CE1F8">
      <w:numFmt w:val="bullet"/>
      <w:lvlText w:val=""/>
      <w:lvlJc w:val="left"/>
      <w:pPr>
        <w:ind w:left="1785" w:hanging="705"/>
      </w:pPr>
      <w:rPr>
        <w:rFonts w:ascii="Symbol" w:eastAsiaTheme="minorHAnsi" w:hAnsi="Symbol" w:cstheme="minorBid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C60759C"/>
    <w:multiLevelType w:val="hybridMultilevel"/>
    <w:tmpl w:val="8C2CE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26C5F77"/>
    <w:multiLevelType w:val="hybridMultilevel"/>
    <w:tmpl w:val="29F04B9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nsid w:val="47426A62"/>
    <w:multiLevelType w:val="hybridMultilevel"/>
    <w:tmpl w:val="1A9C1EA0"/>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4F4B3DDA"/>
    <w:multiLevelType w:val="hybridMultilevel"/>
    <w:tmpl w:val="2A0204B6"/>
    <w:lvl w:ilvl="0" w:tplc="4E08202C">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51381290"/>
    <w:multiLevelType w:val="hybridMultilevel"/>
    <w:tmpl w:val="C15A4450"/>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9">
    <w:nsid w:val="53D55101"/>
    <w:multiLevelType w:val="hybridMultilevel"/>
    <w:tmpl w:val="CB7E1746"/>
    <w:lvl w:ilvl="0" w:tplc="77B86C50">
      <w:start w:val="11"/>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nsid w:val="5FD40D3B"/>
    <w:multiLevelType w:val="hybridMultilevel"/>
    <w:tmpl w:val="605C2CDC"/>
    <w:lvl w:ilvl="0" w:tplc="43B4D2F4">
      <w:numFmt w:val="bullet"/>
      <w:lvlText w:val="-"/>
      <w:lvlJc w:val="left"/>
      <w:pPr>
        <w:ind w:left="720" w:hanging="360"/>
      </w:pPr>
      <w:rPr>
        <w:rFonts w:ascii="Arial" w:eastAsiaTheme="minorHAnsi"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nsid w:val="605E4C14"/>
    <w:multiLevelType w:val="hybridMultilevel"/>
    <w:tmpl w:val="E45A0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592613D"/>
    <w:multiLevelType w:val="hybridMultilevel"/>
    <w:tmpl w:val="34EA751A"/>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nsid w:val="69610733"/>
    <w:multiLevelType w:val="hybridMultilevel"/>
    <w:tmpl w:val="D5DCDA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6A336A4C"/>
    <w:multiLevelType w:val="hybridMultilevel"/>
    <w:tmpl w:val="5FF0037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nsid w:val="6B7A7DE0"/>
    <w:multiLevelType w:val="hybridMultilevel"/>
    <w:tmpl w:val="E09EBDD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nsid w:val="6BCD74B8"/>
    <w:multiLevelType w:val="hybridMultilevel"/>
    <w:tmpl w:val="2FCE7466"/>
    <w:lvl w:ilvl="0" w:tplc="041B0009">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nsid w:val="6C0A1669"/>
    <w:multiLevelType w:val="hybridMultilevel"/>
    <w:tmpl w:val="7044533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23403DB"/>
    <w:multiLevelType w:val="hybridMultilevel"/>
    <w:tmpl w:val="1F7E7E78"/>
    <w:lvl w:ilvl="0" w:tplc="09E4E0A4">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72F44DC6"/>
    <w:multiLevelType w:val="hybridMultilevel"/>
    <w:tmpl w:val="D000186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nsid w:val="74412748"/>
    <w:multiLevelType w:val="hybridMultilevel"/>
    <w:tmpl w:val="562060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7CA6508C"/>
    <w:multiLevelType w:val="hybridMultilevel"/>
    <w:tmpl w:val="A126AF4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9"/>
  </w:num>
  <w:num w:numId="4">
    <w:abstractNumId w:val="30"/>
  </w:num>
  <w:num w:numId="5">
    <w:abstractNumId w:val="23"/>
  </w:num>
  <w:num w:numId="6">
    <w:abstractNumId w:val="8"/>
  </w:num>
  <w:num w:numId="7">
    <w:abstractNumId w:val="25"/>
  </w:num>
  <w:num w:numId="8">
    <w:abstractNumId w:val="4"/>
  </w:num>
  <w:num w:numId="9">
    <w:abstractNumId w:val="13"/>
  </w:num>
  <w:num w:numId="10">
    <w:abstractNumId w:val="27"/>
  </w:num>
  <w:num w:numId="11">
    <w:abstractNumId w:val="31"/>
  </w:num>
  <w:num w:numId="12">
    <w:abstractNumId w:val="2"/>
  </w:num>
  <w:num w:numId="13">
    <w:abstractNumId w:val="22"/>
  </w:num>
  <w:num w:numId="14">
    <w:abstractNumId w:val="11"/>
  </w:num>
  <w:num w:numId="15">
    <w:abstractNumId w:val="26"/>
  </w:num>
  <w:num w:numId="16">
    <w:abstractNumId w:val="7"/>
  </w:num>
  <w:num w:numId="17">
    <w:abstractNumId w:val="29"/>
  </w:num>
  <w:num w:numId="18">
    <w:abstractNumId w:val="12"/>
  </w:num>
  <w:num w:numId="19">
    <w:abstractNumId w:val="15"/>
  </w:num>
  <w:num w:numId="20">
    <w:abstractNumId w:val="3"/>
  </w:num>
  <w:num w:numId="21">
    <w:abstractNumId w:val="0"/>
  </w:num>
  <w:num w:numId="22">
    <w:abstractNumId w:val="16"/>
  </w:num>
  <w:num w:numId="23">
    <w:abstractNumId w:val="18"/>
  </w:num>
  <w:num w:numId="24">
    <w:abstractNumId w:val="5"/>
  </w:num>
  <w:num w:numId="25">
    <w:abstractNumId w:val="28"/>
  </w:num>
  <w:num w:numId="26">
    <w:abstractNumId w:val="1"/>
  </w:num>
  <w:num w:numId="27">
    <w:abstractNumId w:val="10"/>
  </w:num>
  <w:num w:numId="28">
    <w:abstractNumId w:val="20"/>
  </w:num>
  <w:num w:numId="29">
    <w:abstractNumId w:val="19"/>
  </w:num>
  <w:num w:numId="30">
    <w:abstractNumId w:val="24"/>
  </w:num>
  <w:num w:numId="31">
    <w:abstractNumId w:val="21"/>
  </w:num>
  <w:num w:numId="32">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ASILE Alfredo 089782">
    <w15:presenceInfo w15:providerId="AD" w15:userId="S-1-5-21-1801674531-299502267-839522115-243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95A"/>
    <w:rsid w:val="000007C1"/>
    <w:rsid w:val="00000D96"/>
    <w:rsid w:val="0000737E"/>
    <w:rsid w:val="00015D2D"/>
    <w:rsid w:val="00020153"/>
    <w:rsid w:val="0002480F"/>
    <w:rsid w:val="00036B3C"/>
    <w:rsid w:val="00042EFF"/>
    <w:rsid w:val="000435B9"/>
    <w:rsid w:val="00045FEF"/>
    <w:rsid w:val="00047D79"/>
    <w:rsid w:val="00051A32"/>
    <w:rsid w:val="000551A0"/>
    <w:rsid w:val="00060399"/>
    <w:rsid w:val="000619BC"/>
    <w:rsid w:val="00062963"/>
    <w:rsid w:val="00064579"/>
    <w:rsid w:val="00077A1A"/>
    <w:rsid w:val="00082237"/>
    <w:rsid w:val="00086659"/>
    <w:rsid w:val="000A3B7F"/>
    <w:rsid w:val="000A4530"/>
    <w:rsid w:val="000A5779"/>
    <w:rsid w:val="000A6A14"/>
    <w:rsid w:val="000B30D4"/>
    <w:rsid w:val="000D72F1"/>
    <w:rsid w:val="000E1F50"/>
    <w:rsid w:val="000F15A2"/>
    <w:rsid w:val="000F2A61"/>
    <w:rsid w:val="000F2B07"/>
    <w:rsid w:val="000F4352"/>
    <w:rsid w:val="00101742"/>
    <w:rsid w:val="001022E6"/>
    <w:rsid w:val="00102D1F"/>
    <w:rsid w:val="00111799"/>
    <w:rsid w:val="00114BDB"/>
    <w:rsid w:val="001152AF"/>
    <w:rsid w:val="00120624"/>
    <w:rsid w:val="00120A4B"/>
    <w:rsid w:val="00123230"/>
    <w:rsid w:val="00127DDD"/>
    <w:rsid w:val="00147D1C"/>
    <w:rsid w:val="00164744"/>
    <w:rsid w:val="001672A3"/>
    <w:rsid w:val="0018268F"/>
    <w:rsid w:val="00187913"/>
    <w:rsid w:val="00191393"/>
    <w:rsid w:val="0019229C"/>
    <w:rsid w:val="00194B09"/>
    <w:rsid w:val="001950C2"/>
    <w:rsid w:val="00196A01"/>
    <w:rsid w:val="001A2D10"/>
    <w:rsid w:val="001A2DF0"/>
    <w:rsid w:val="001A3D83"/>
    <w:rsid w:val="001B03AF"/>
    <w:rsid w:val="001B2CFC"/>
    <w:rsid w:val="001B47B0"/>
    <w:rsid w:val="001C2253"/>
    <w:rsid w:val="001C4521"/>
    <w:rsid w:val="001D1E48"/>
    <w:rsid w:val="001D47CA"/>
    <w:rsid w:val="001E10FA"/>
    <w:rsid w:val="001E3E8C"/>
    <w:rsid w:val="002073C8"/>
    <w:rsid w:val="00212FFB"/>
    <w:rsid w:val="002260CC"/>
    <w:rsid w:val="0023050C"/>
    <w:rsid w:val="00246C82"/>
    <w:rsid w:val="00257A14"/>
    <w:rsid w:val="0026130E"/>
    <w:rsid w:val="00273356"/>
    <w:rsid w:val="002749BB"/>
    <w:rsid w:val="00277A97"/>
    <w:rsid w:val="00281895"/>
    <w:rsid w:val="002845EB"/>
    <w:rsid w:val="00284666"/>
    <w:rsid w:val="00285460"/>
    <w:rsid w:val="002941D4"/>
    <w:rsid w:val="002A1EF8"/>
    <w:rsid w:val="002B051C"/>
    <w:rsid w:val="002B6756"/>
    <w:rsid w:val="002C7302"/>
    <w:rsid w:val="002D097D"/>
    <w:rsid w:val="002D0B91"/>
    <w:rsid w:val="002D3699"/>
    <w:rsid w:val="002D425C"/>
    <w:rsid w:val="002D4D74"/>
    <w:rsid w:val="002D617F"/>
    <w:rsid w:val="002D7E51"/>
    <w:rsid w:val="002F06D9"/>
    <w:rsid w:val="002F0C41"/>
    <w:rsid w:val="002F480A"/>
    <w:rsid w:val="002F5C7F"/>
    <w:rsid w:val="002F78F0"/>
    <w:rsid w:val="00302499"/>
    <w:rsid w:val="00302698"/>
    <w:rsid w:val="00314A67"/>
    <w:rsid w:val="00315D52"/>
    <w:rsid w:val="00324C37"/>
    <w:rsid w:val="00326D8E"/>
    <w:rsid w:val="00330952"/>
    <w:rsid w:val="00336C80"/>
    <w:rsid w:val="00341DA1"/>
    <w:rsid w:val="00352570"/>
    <w:rsid w:val="0035294A"/>
    <w:rsid w:val="00356F2E"/>
    <w:rsid w:val="0036419B"/>
    <w:rsid w:val="00370626"/>
    <w:rsid w:val="00373E14"/>
    <w:rsid w:val="00374D82"/>
    <w:rsid w:val="0038110D"/>
    <w:rsid w:val="0039145D"/>
    <w:rsid w:val="0039292F"/>
    <w:rsid w:val="00393D06"/>
    <w:rsid w:val="003A1D79"/>
    <w:rsid w:val="003A4137"/>
    <w:rsid w:val="003B201D"/>
    <w:rsid w:val="003B2D59"/>
    <w:rsid w:val="003B40DC"/>
    <w:rsid w:val="003B6E9F"/>
    <w:rsid w:val="003C0213"/>
    <w:rsid w:val="003C30DD"/>
    <w:rsid w:val="003C5F56"/>
    <w:rsid w:val="003D3254"/>
    <w:rsid w:val="003D3D4F"/>
    <w:rsid w:val="003D3DCF"/>
    <w:rsid w:val="003F1565"/>
    <w:rsid w:val="003F1F17"/>
    <w:rsid w:val="003F4A47"/>
    <w:rsid w:val="003F6B1A"/>
    <w:rsid w:val="003F7988"/>
    <w:rsid w:val="0040253A"/>
    <w:rsid w:val="0040311C"/>
    <w:rsid w:val="00410670"/>
    <w:rsid w:val="00413D0F"/>
    <w:rsid w:val="004220A2"/>
    <w:rsid w:val="004239C7"/>
    <w:rsid w:val="00425371"/>
    <w:rsid w:val="00425515"/>
    <w:rsid w:val="004259B3"/>
    <w:rsid w:val="00426666"/>
    <w:rsid w:val="00437B8B"/>
    <w:rsid w:val="00437E01"/>
    <w:rsid w:val="0044540B"/>
    <w:rsid w:val="004729FC"/>
    <w:rsid w:val="0047477D"/>
    <w:rsid w:val="00491797"/>
    <w:rsid w:val="00495411"/>
    <w:rsid w:val="004B23A1"/>
    <w:rsid w:val="004B2ED3"/>
    <w:rsid w:val="004B415F"/>
    <w:rsid w:val="004C3AD7"/>
    <w:rsid w:val="004C7345"/>
    <w:rsid w:val="004D11CF"/>
    <w:rsid w:val="004D4EF3"/>
    <w:rsid w:val="004D79CF"/>
    <w:rsid w:val="004D7B12"/>
    <w:rsid w:val="004E4A06"/>
    <w:rsid w:val="004E513F"/>
    <w:rsid w:val="004F1301"/>
    <w:rsid w:val="004F3C55"/>
    <w:rsid w:val="004F5F1E"/>
    <w:rsid w:val="0050481B"/>
    <w:rsid w:val="00506AB2"/>
    <w:rsid w:val="00515DD4"/>
    <w:rsid w:val="00517BF6"/>
    <w:rsid w:val="00533829"/>
    <w:rsid w:val="00535B6C"/>
    <w:rsid w:val="005371EF"/>
    <w:rsid w:val="005378F2"/>
    <w:rsid w:val="00537C70"/>
    <w:rsid w:val="00547502"/>
    <w:rsid w:val="00547880"/>
    <w:rsid w:val="00550906"/>
    <w:rsid w:val="00554DA6"/>
    <w:rsid w:val="00556336"/>
    <w:rsid w:val="0056388C"/>
    <w:rsid w:val="00564D38"/>
    <w:rsid w:val="00571E5C"/>
    <w:rsid w:val="00573E25"/>
    <w:rsid w:val="0057499A"/>
    <w:rsid w:val="00574FE3"/>
    <w:rsid w:val="005856BA"/>
    <w:rsid w:val="00593096"/>
    <w:rsid w:val="005A07ED"/>
    <w:rsid w:val="005A4BDB"/>
    <w:rsid w:val="005B0CAB"/>
    <w:rsid w:val="005B5654"/>
    <w:rsid w:val="005B6BFA"/>
    <w:rsid w:val="005C2158"/>
    <w:rsid w:val="005C2813"/>
    <w:rsid w:val="005D0633"/>
    <w:rsid w:val="005D0866"/>
    <w:rsid w:val="005D5E0D"/>
    <w:rsid w:val="005F0D3C"/>
    <w:rsid w:val="006051AB"/>
    <w:rsid w:val="006078EE"/>
    <w:rsid w:val="00610966"/>
    <w:rsid w:val="00626AB8"/>
    <w:rsid w:val="00631E2A"/>
    <w:rsid w:val="00642B39"/>
    <w:rsid w:val="00652D95"/>
    <w:rsid w:val="00653011"/>
    <w:rsid w:val="0065301B"/>
    <w:rsid w:val="00654216"/>
    <w:rsid w:val="00656FC2"/>
    <w:rsid w:val="00662797"/>
    <w:rsid w:val="00665901"/>
    <w:rsid w:val="006705D0"/>
    <w:rsid w:val="00675C74"/>
    <w:rsid w:val="00676E7E"/>
    <w:rsid w:val="00684DB3"/>
    <w:rsid w:val="00686308"/>
    <w:rsid w:val="00690DC9"/>
    <w:rsid w:val="006A4B9B"/>
    <w:rsid w:val="006A6045"/>
    <w:rsid w:val="006B0A09"/>
    <w:rsid w:val="006B1B89"/>
    <w:rsid w:val="006D4502"/>
    <w:rsid w:val="006D45FF"/>
    <w:rsid w:val="006D46AE"/>
    <w:rsid w:val="006D6AE1"/>
    <w:rsid w:val="006E6CCE"/>
    <w:rsid w:val="006E78A2"/>
    <w:rsid w:val="006F1617"/>
    <w:rsid w:val="006F2521"/>
    <w:rsid w:val="006F5F6F"/>
    <w:rsid w:val="007020FE"/>
    <w:rsid w:val="00713F45"/>
    <w:rsid w:val="007144A6"/>
    <w:rsid w:val="00716DDE"/>
    <w:rsid w:val="00723F71"/>
    <w:rsid w:val="0072487C"/>
    <w:rsid w:val="007271F7"/>
    <w:rsid w:val="00735665"/>
    <w:rsid w:val="00740A87"/>
    <w:rsid w:val="0074486B"/>
    <w:rsid w:val="007535E7"/>
    <w:rsid w:val="00756193"/>
    <w:rsid w:val="00756581"/>
    <w:rsid w:val="0076136E"/>
    <w:rsid w:val="007649CE"/>
    <w:rsid w:val="007811DA"/>
    <w:rsid w:val="00793015"/>
    <w:rsid w:val="00796647"/>
    <w:rsid w:val="00796EBA"/>
    <w:rsid w:val="007A2838"/>
    <w:rsid w:val="007A4CB1"/>
    <w:rsid w:val="007A6ECB"/>
    <w:rsid w:val="007D12AD"/>
    <w:rsid w:val="007D5DA4"/>
    <w:rsid w:val="007D66D7"/>
    <w:rsid w:val="007E631C"/>
    <w:rsid w:val="00804681"/>
    <w:rsid w:val="00804DA1"/>
    <w:rsid w:val="0080531C"/>
    <w:rsid w:val="0080541E"/>
    <w:rsid w:val="0080767A"/>
    <w:rsid w:val="00811D41"/>
    <w:rsid w:val="0081372F"/>
    <w:rsid w:val="00820336"/>
    <w:rsid w:val="008217CF"/>
    <w:rsid w:val="00825526"/>
    <w:rsid w:val="008336F1"/>
    <w:rsid w:val="0083478F"/>
    <w:rsid w:val="0083597B"/>
    <w:rsid w:val="00844640"/>
    <w:rsid w:val="00845297"/>
    <w:rsid w:val="008502F4"/>
    <w:rsid w:val="0085206A"/>
    <w:rsid w:val="00852293"/>
    <w:rsid w:val="00853A9F"/>
    <w:rsid w:val="00856878"/>
    <w:rsid w:val="00862E13"/>
    <w:rsid w:val="00866EAC"/>
    <w:rsid w:val="00870B91"/>
    <w:rsid w:val="0087350C"/>
    <w:rsid w:val="0087430A"/>
    <w:rsid w:val="008801C6"/>
    <w:rsid w:val="00883D3F"/>
    <w:rsid w:val="00885EFF"/>
    <w:rsid w:val="00890769"/>
    <w:rsid w:val="00891400"/>
    <w:rsid w:val="00895E50"/>
    <w:rsid w:val="008979AF"/>
    <w:rsid w:val="008A6778"/>
    <w:rsid w:val="008C61FB"/>
    <w:rsid w:val="008D046B"/>
    <w:rsid w:val="008D4EF8"/>
    <w:rsid w:val="008F3DF1"/>
    <w:rsid w:val="008F4592"/>
    <w:rsid w:val="008F698C"/>
    <w:rsid w:val="008F7405"/>
    <w:rsid w:val="00921232"/>
    <w:rsid w:val="00924AFF"/>
    <w:rsid w:val="00924C5A"/>
    <w:rsid w:val="009255BC"/>
    <w:rsid w:val="0093092D"/>
    <w:rsid w:val="00931B55"/>
    <w:rsid w:val="00933FC1"/>
    <w:rsid w:val="0094187B"/>
    <w:rsid w:val="00951379"/>
    <w:rsid w:val="00952151"/>
    <w:rsid w:val="00955350"/>
    <w:rsid w:val="009607C7"/>
    <w:rsid w:val="00965031"/>
    <w:rsid w:val="00970F16"/>
    <w:rsid w:val="00973EA1"/>
    <w:rsid w:val="00975554"/>
    <w:rsid w:val="00975CCB"/>
    <w:rsid w:val="00982B8E"/>
    <w:rsid w:val="009869E8"/>
    <w:rsid w:val="00993131"/>
    <w:rsid w:val="00993A26"/>
    <w:rsid w:val="009947AB"/>
    <w:rsid w:val="00996F1D"/>
    <w:rsid w:val="009A2FDF"/>
    <w:rsid w:val="009A304B"/>
    <w:rsid w:val="009A38B2"/>
    <w:rsid w:val="009A64C2"/>
    <w:rsid w:val="009A77F4"/>
    <w:rsid w:val="009B2A22"/>
    <w:rsid w:val="009B5B76"/>
    <w:rsid w:val="009D25BC"/>
    <w:rsid w:val="009D4BCA"/>
    <w:rsid w:val="009D4D9B"/>
    <w:rsid w:val="009E5D79"/>
    <w:rsid w:val="009F11A3"/>
    <w:rsid w:val="009F1735"/>
    <w:rsid w:val="009F6A0B"/>
    <w:rsid w:val="00A01097"/>
    <w:rsid w:val="00A0410B"/>
    <w:rsid w:val="00A063D2"/>
    <w:rsid w:val="00A100D8"/>
    <w:rsid w:val="00A114B1"/>
    <w:rsid w:val="00A142FC"/>
    <w:rsid w:val="00A14D0E"/>
    <w:rsid w:val="00A2091F"/>
    <w:rsid w:val="00A20998"/>
    <w:rsid w:val="00A233E8"/>
    <w:rsid w:val="00A2395A"/>
    <w:rsid w:val="00A27687"/>
    <w:rsid w:val="00A3299A"/>
    <w:rsid w:val="00A40134"/>
    <w:rsid w:val="00A405E0"/>
    <w:rsid w:val="00A457EF"/>
    <w:rsid w:val="00A465A1"/>
    <w:rsid w:val="00A5106E"/>
    <w:rsid w:val="00A556E6"/>
    <w:rsid w:val="00A574B2"/>
    <w:rsid w:val="00A622B0"/>
    <w:rsid w:val="00A65ACE"/>
    <w:rsid w:val="00A7318E"/>
    <w:rsid w:val="00A836A8"/>
    <w:rsid w:val="00A86D2F"/>
    <w:rsid w:val="00A91901"/>
    <w:rsid w:val="00A97284"/>
    <w:rsid w:val="00AA2D5D"/>
    <w:rsid w:val="00AA65A5"/>
    <w:rsid w:val="00AB0F6C"/>
    <w:rsid w:val="00AB386C"/>
    <w:rsid w:val="00AB4CFE"/>
    <w:rsid w:val="00AB60D5"/>
    <w:rsid w:val="00AC0B44"/>
    <w:rsid w:val="00AC1C08"/>
    <w:rsid w:val="00AC5BD2"/>
    <w:rsid w:val="00AC64FD"/>
    <w:rsid w:val="00AC660F"/>
    <w:rsid w:val="00AD26CF"/>
    <w:rsid w:val="00AE3BD3"/>
    <w:rsid w:val="00AE6F49"/>
    <w:rsid w:val="00AF633C"/>
    <w:rsid w:val="00B031CC"/>
    <w:rsid w:val="00B069FD"/>
    <w:rsid w:val="00B21AAE"/>
    <w:rsid w:val="00B241A2"/>
    <w:rsid w:val="00B3226D"/>
    <w:rsid w:val="00B32904"/>
    <w:rsid w:val="00B40F55"/>
    <w:rsid w:val="00B45663"/>
    <w:rsid w:val="00B509B6"/>
    <w:rsid w:val="00B50D88"/>
    <w:rsid w:val="00B53107"/>
    <w:rsid w:val="00B53804"/>
    <w:rsid w:val="00B77A90"/>
    <w:rsid w:val="00B81B9E"/>
    <w:rsid w:val="00B85D68"/>
    <w:rsid w:val="00BA6D94"/>
    <w:rsid w:val="00BB015A"/>
    <w:rsid w:val="00BB6E12"/>
    <w:rsid w:val="00BC23F9"/>
    <w:rsid w:val="00BD1622"/>
    <w:rsid w:val="00BD7363"/>
    <w:rsid w:val="00BE26F7"/>
    <w:rsid w:val="00BE3A75"/>
    <w:rsid w:val="00BE6C35"/>
    <w:rsid w:val="00C06343"/>
    <w:rsid w:val="00C14392"/>
    <w:rsid w:val="00C20C4B"/>
    <w:rsid w:val="00C20C62"/>
    <w:rsid w:val="00C24365"/>
    <w:rsid w:val="00C25610"/>
    <w:rsid w:val="00C26BB1"/>
    <w:rsid w:val="00C308E7"/>
    <w:rsid w:val="00C30F34"/>
    <w:rsid w:val="00C339DB"/>
    <w:rsid w:val="00C40CF3"/>
    <w:rsid w:val="00C47D35"/>
    <w:rsid w:val="00C5020F"/>
    <w:rsid w:val="00C537BB"/>
    <w:rsid w:val="00C63296"/>
    <w:rsid w:val="00C73F2C"/>
    <w:rsid w:val="00C761C0"/>
    <w:rsid w:val="00C77F00"/>
    <w:rsid w:val="00C84409"/>
    <w:rsid w:val="00C87075"/>
    <w:rsid w:val="00C916D5"/>
    <w:rsid w:val="00CA2B0F"/>
    <w:rsid w:val="00CA3C48"/>
    <w:rsid w:val="00CA44D0"/>
    <w:rsid w:val="00CB5A96"/>
    <w:rsid w:val="00CC0F71"/>
    <w:rsid w:val="00CC4E86"/>
    <w:rsid w:val="00CC566C"/>
    <w:rsid w:val="00CD5E85"/>
    <w:rsid w:val="00CF472E"/>
    <w:rsid w:val="00D01BED"/>
    <w:rsid w:val="00D03F27"/>
    <w:rsid w:val="00D04921"/>
    <w:rsid w:val="00D21489"/>
    <w:rsid w:val="00D2232D"/>
    <w:rsid w:val="00D3144F"/>
    <w:rsid w:val="00D34055"/>
    <w:rsid w:val="00D356A9"/>
    <w:rsid w:val="00D45C61"/>
    <w:rsid w:val="00D52075"/>
    <w:rsid w:val="00D567B7"/>
    <w:rsid w:val="00D625B3"/>
    <w:rsid w:val="00D65542"/>
    <w:rsid w:val="00D66250"/>
    <w:rsid w:val="00D66BA4"/>
    <w:rsid w:val="00D73AE7"/>
    <w:rsid w:val="00D74DA3"/>
    <w:rsid w:val="00D84D9E"/>
    <w:rsid w:val="00D85F99"/>
    <w:rsid w:val="00D9409C"/>
    <w:rsid w:val="00DA0FA4"/>
    <w:rsid w:val="00DA2CF3"/>
    <w:rsid w:val="00DB1436"/>
    <w:rsid w:val="00DB1750"/>
    <w:rsid w:val="00DB406F"/>
    <w:rsid w:val="00DB576E"/>
    <w:rsid w:val="00DB5C2E"/>
    <w:rsid w:val="00DB6CC5"/>
    <w:rsid w:val="00DD4191"/>
    <w:rsid w:val="00DD52EA"/>
    <w:rsid w:val="00DE188C"/>
    <w:rsid w:val="00DE71FF"/>
    <w:rsid w:val="00DF2D90"/>
    <w:rsid w:val="00DF5BB4"/>
    <w:rsid w:val="00DF7F0B"/>
    <w:rsid w:val="00E05507"/>
    <w:rsid w:val="00E072C4"/>
    <w:rsid w:val="00E1117F"/>
    <w:rsid w:val="00E14868"/>
    <w:rsid w:val="00E14C00"/>
    <w:rsid w:val="00E15FF5"/>
    <w:rsid w:val="00E20DAD"/>
    <w:rsid w:val="00E26605"/>
    <w:rsid w:val="00E33D6A"/>
    <w:rsid w:val="00E3641D"/>
    <w:rsid w:val="00E4060E"/>
    <w:rsid w:val="00E4117B"/>
    <w:rsid w:val="00E42372"/>
    <w:rsid w:val="00E44F72"/>
    <w:rsid w:val="00E45F98"/>
    <w:rsid w:val="00E544CD"/>
    <w:rsid w:val="00E55E4E"/>
    <w:rsid w:val="00E56BF6"/>
    <w:rsid w:val="00E65085"/>
    <w:rsid w:val="00E677BB"/>
    <w:rsid w:val="00E70EAE"/>
    <w:rsid w:val="00E725DA"/>
    <w:rsid w:val="00E93ED2"/>
    <w:rsid w:val="00E97A42"/>
    <w:rsid w:val="00EA3525"/>
    <w:rsid w:val="00EA49AC"/>
    <w:rsid w:val="00EA55BA"/>
    <w:rsid w:val="00EA738D"/>
    <w:rsid w:val="00EB6C36"/>
    <w:rsid w:val="00EC0F5D"/>
    <w:rsid w:val="00EC2BE3"/>
    <w:rsid w:val="00EC70E9"/>
    <w:rsid w:val="00ED231F"/>
    <w:rsid w:val="00ED474E"/>
    <w:rsid w:val="00EE1081"/>
    <w:rsid w:val="00EE693C"/>
    <w:rsid w:val="00EF7546"/>
    <w:rsid w:val="00F04AF3"/>
    <w:rsid w:val="00F04F68"/>
    <w:rsid w:val="00F25B76"/>
    <w:rsid w:val="00F25D59"/>
    <w:rsid w:val="00F30A50"/>
    <w:rsid w:val="00F32E3A"/>
    <w:rsid w:val="00F3660D"/>
    <w:rsid w:val="00F404D5"/>
    <w:rsid w:val="00F40BCB"/>
    <w:rsid w:val="00F465AC"/>
    <w:rsid w:val="00F56898"/>
    <w:rsid w:val="00F57BD6"/>
    <w:rsid w:val="00F61C8F"/>
    <w:rsid w:val="00F647DD"/>
    <w:rsid w:val="00F661B3"/>
    <w:rsid w:val="00F662C4"/>
    <w:rsid w:val="00F7094A"/>
    <w:rsid w:val="00F73BDC"/>
    <w:rsid w:val="00F750F1"/>
    <w:rsid w:val="00F87E07"/>
    <w:rsid w:val="00F94F40"/>
    <w:rsid w:val="00FA4496"/>
    <w:rsid w:val="00FA795A"/>
    <w:rsid w:val="00FB2CD5"/>
    <w:rsid w:val="00FD6CB8"/>
    <w:rsid w:val="00FE2A32"/>
    <w:rsid w:val="00FF089C"/>
    <w:rsid w:val="00FF3612"/>
    <w:rsid w:val="00FF3B88"/>
    <w:rsid w:val="00FF6EA1"/>
    <w:rsid w:val="00FF757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56878"/>
  </w:style>
  <w:style w:type="paragraph" w:styleId="Nadpis1">
    <w:name w:val="heading 1"/>
    <w:basedOn w:val="Normlny"/>
    <w:next w:val="Normlny"/>
    <w:link w:val="Nadpis1Char"/>
    <w:autoRedefine/>
    <w:uiPriority w:val="9"/>
    <w:qFormat/>
    <w:rsid w:val="002260CC"/>
    <w:pPr>
      <w:keepNext/>
      <w:keepLines/>
      <w:spacing w:before="60"/>
      <w:ind w:left="720" w:hanging="360"/>
      <w:jc w:val="center"/>
      <w:outlineLvl w:val="0"/>
    </w:pPr>
    <w:rPr>
      <w:rFonts w:eastAsiaTheme="majorEastAsia" w:cstheme="majorBidi"/>
      <w:b/>
      <w:bCs/>
      <w:sz w:val="24"/>
      <w:szCs w:val="28"/>
      <w:lang w:val="en-US"/>
    </w:rPr>
  </w:style>
  <w:style w:type="paragraph" w:styleId="Nadpis2">
    <w:name w:val="heading 2"/>
    <w:basedOn w:val="Normlny"/>
    <w:next w:val="Normlny"/>
    <w:link w:val="Nadpis2Char"/>
    <w:uiPriority w:val="9"/>
    <w:unhideWhenUsed/>
    <w:qFormat/>
    <w:rsid w:val="00856878"/>
    <w:pPr>
      <w:keepNext/>
      <w:keepLines/>
      <w:spacing w:before="200"/>
      <w:ind w:left="360" w:hanging="360"/>
      <w:outlineLvl w:val="1"/>
    </w:pPr>
    <w:rPr>
      <w:rFonts w:eastAsiaTheme="majorEastAsia" w:cstheme="majorBidi"/>
      <w:b/>
      <w:bCs/>
      <w:sz w:val="26"/>
      <w:szCs w:val="26"/>
    </w:rPr>
  </w:style>
  <w:style w:type="paragraph" w:styleId="Nadpis4">
    <w:name w:val="heading 4"/>
    <w:basedOn w:val="Normlny"/>
    <w:next w:val="Normlny"/>
    <w:link w:val="Nadpis4Char"/>
    <w:autoRedefine/>
    <w:uiPriority w:val="9"/>
    <w:unhideWhenUsed/>
    <w:qFormat/>
    <w:rsid w:val="00856878"/>
    <w:pPr>
      <w:keepNext/>
      <w:keepLines/>
      <w:spacing w:before="200"/>
      <w:outlineLvl w:val="3"/>
    </w:pPr>
    <w:rPr>
      <w:rFonts w:eastAsiaTheme="majorEastAsia" w:cstheme="majorBidi"/>
      <w:b/>
      <w:bCs/>
      <w:iCs/>
      <w:color w:val="C0504D" w:themeColor="accent2"/>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4Char">
    <w:name w:val="Nadpis 4 Char"/>
    <w:basedOn w:val="Predvolenpsmoodseku"/>
    <w:link w:val="Nadpis4"/>
    <w:uiPriority w:val="9"/>
    <w:rsid w:val="00856878"/>
    <w:rPr>
      <w:rFonts w:eastAsiaTheme="majorEastAsia" w:cstheme="majorBidi"/>
      <w:b/>
      <w:bCs/>
      <w:iCs/>
      <w:color w:val="C0504D" w:themeColor="accent2"/>
      <w:u w:val="single"/>
    </w:rPr>
  </w:style>
  <w:style w:type="character" w:customStyle="1" w:styleId="Nadpis1Char">
    <w:name w:val="Nadpis 1 Char"/>
    <w:basedOn w:val="Predvolenpsmoodseku"/>
    <w:link w:val="Nadpis1"/>
    <w:uiPriority w:val="9"/>
    <w:rsid w:val="002260CC"/>
    <w:rPr>
      <w:rFonts w:eastAsiaTheme="majorEastAsia" w:cstheme="majorBidi"/>
      <w:b/>
      <w:bCs/>
      <w:sz w:val="24"/>
      <w:szCs w:val="28"/>
      <w:lang w:val="en-US"/>
    </w:rPr>
  </w:style>
  <w:style w:type="character" w:customStyle="1" w:styleId="Nadpis2Char">
    <w:name w:val="Nadpis 2 Char"/>
    <w:basedOn w:val="Predvolenpsmoodseku"/>
    <w:link w:val="Nadpis2"/>
    <w:uiPriority w:val="9"/>
    <w:rsid w:val="00856878"/>
    <w:rPr>
      <w:rFonts w:eastAsiaTheme="majorEastAsia" w:cstheme="majorBidi"/>
      <w:b/>
      <w:bCs/>
      <w:sz w:val="26"/>
      <w:szCs w:val="26"/>
    </w:rPr>
  </w:style>
  <w:style w:type="paragraph" w:styleId="Odsekzoznamu">
    <w:name w:val="List Paragraph"/>
    <w:basedOn w:val="Normlny"/>
    <w:uiPriority w:val="99"/>
    <w:qFormat/>
    <w:rsid w:val="00856878"/>
    <w:pPr>
      <w:ind w:left="720"/>
      <w:contextualSpacing/>
    </w:pPr>
  </w:style>
  <w:style w:type="table" w:styleId="Mriekatabuky">
    <w:name w:val="Table Grid"/>
    <w:basedOn w:val="Normlnatabuka"/>
    <w:uiPriority w:val="59"/>
    <w:rsid w:val="00804D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y"/>
    <w:link w:val="TextbublinyChar"/>
    <w:uiPriority w:val="99"/>
    <w:semiHidden/>
    <w:unhideWhenUsed/>
    <w:rsid w:val="00556336"/>
    <w:rPr>
      <w:rFonts w:ascii="Tahoma" w:hAnsi="Tahoma" w:cs="Tahoma"/>
      <w:sz w:val="16"/>
      <w:szCs w:val="16"/>
    </w:rPr>
  </w:style>
  <w:style w:type="character" w:customStyle="1" w:styleId="TextbublinyChar">
    <w:name w:val="Text bubliny Char"/>
    <w:basedOn w:val="Predvolenpsmoodseku"/>
    <w:link w:val="Textbubliny"/>
    <w:uiPriority w:val="99"/>
    <w:semiHidden/>
    <w:rsid w:val="00556336"/>
    <w:rPr>
      <w:rFonts w:ascii="Tahoma" w:hAnsi="Tahoma" w:cs="Tahoma"/>
      <w:sz w:val="16"/>
      <w:szCs w:val="16"/>
    </w:rPr>
  </w:style>
  <w:style w:type="paragraph" w:styleId="Hlavika">
    <w:name w:val="header"/>
    <w:basedOn w:val="Normlny"/>
    <w:link w:val="HlavikaChar"/>
    <w:uiPriority w:val="99"/>
    <w:unhideWhenUsed/>
    <w:rsid w:val="00EA738D"/>
    <w:pPr>
      <w:tabs>
        <w:tab w:val="center" w:pos="4536"/>
        <w:tab w:val="right" w:pos="9072"/>
      </w:tabs>
    </w:pPr>
  </w:style>
  <w:style w:type="character" w:customStyle="1" w:styleId="HlavikaChar">
    <w:name w:val="Hlavička Char"/>
    <w:basedOn w:val="Predvolenpsmoodseku"/>
    <w:link w:val="Hlavika"/>
    <w:uiPriority w:val="99"/>
    <w:rsid w:val="00EA738D"/>
  </w:style>
  <w:style w:type="paragraph" w:styleId="Pta">
    <w:name w:val="footer"/>
    <w:basedOn w:val="Normlny"/>
    <w:link w:val="PtaChar"/>
    <w:uiPriority w:val="99"/>
    <w:unhideWhenUsed/>
    <w:rsid w:val="00EA738D"/>
    <w:pPr>
      <w:tabs>
        <w:tab w:val="center" w:pos="4536"/>
        <w:tab w:val="right" w:pos="9072"/>
      </w:tabs>
    </w:pPr>
  </w:style>
  <w:style w:type="character" w:customStyle="1" w:styleId="PtaChar">
    <w:name w:val="Päta Char"/>
    <w:basedOn w:val="Predvolenpsmoodseku"/>
    <w:link w:val="Pta"/>
    <w:uiPriority w:val="99"/>
    <w:rsid w:val="00EA738D"/>
  </w:style>
  <w:style w:type="paragraph" w:styleId="Bezriadkovania">
    <w:name w:val="No Spacing"/>
    <w:uiPriority w:val="1"/>
    <w:qFormat/>
    <w:rsid w:val="00AB4CFE"/>
    <w:rPr>
      <w:rFonts w:ascii="Calibri" w:eastAsia="Calibri" w:hAnsi="Calibri" w:cs="Times New Roman"/>
      <w:lang w:val="sk-SK"/>
    </w:rPr>
  </w:style>
  <w:style w:type="character" w:styleId="Hypertextovprepojenie">
    <w:name w:val="Hyperlink"/>
    <w:basedOn w:val="Predvolenpsmoodseku"/>
    <w:uiPriority w:val="99"/>
    <w:unhideWhenUsed/>
    <w:rsid w:val="00000D9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56878"/>
  </w:style>
  <w:style w:type="paragraph" w:styleId="Nadpis1">
    <w:name w:val="heading 1"/>
    <w:basedOn w:val="Normlny"/>
    <w:next w:val="Normlny"/>
    <w:link w:val="Nadpis1Char"/>
    <w:autoRedefine/>
    <w:uiPriority w:val="9"/>
    <w:qFormat/>
    <w:rsid w:val="002260CC"/>
    <w:pPr>
      <w:keepNext/>
      <w:keepLines/>
      <w:spacing w:before="60"/>
      <w:ind w:left="720" w:hanging="360"/>
      <w:jc w:val="center"/>
      <w:outlineLvl w:val="0"/>
    </w:pPr>
    <w:rPr>
      <w:rFonts w:eastAsiaTheme="majorEastAsia" w:cstheme="majorBidi"/>
      <w:b/>
      <w:bCs/>
      <w:sz w:val="24"/>
      <w:szCs w:val="28"/>
      <w:lang w:val="en-US"/>
    </w:rPr>
  </w:style>
  <w:style w:type="paragraph" w:styleId="Nadpis2">
    <w:name w:val="heading 2"/>
    <w:basedOn w:val="Normlny"/>
    <w:next w:val="Normlny"/>
    <w:link w:val="Nadpis2Char"/>
    <w:uiPriority w:val="9"/>
    <w:unhideWhenUsed/>
    <w:qFormat/>
    <w:rsid w:val="00856878"/>
    <w:pPr>
      <w:keepNext/>
      <w:keepLines/>
      <w:spacing w:before="200"/>
      <w:ind w:left="360" w:hanging="360"/>
      <w:outlineLvl w:val="1"/>
    </w:pPr>
    <w:rPr>
      <w:rFonts w:eastAsiaTheme="majorEastAsia" w:cstheme="majorBidi"/>
      <w:b/>
      <w:bCs/>
      <w:sz w:val="26"/>
      <w:szCs w:val="26"/>
    </w:rPr>
  </w:style>
  <w:style w:type="paragraph" w:styleId="Nadpis4">
    <w:name w:val="heading 4"/>
    <w:basedOn w:val="Normlny"/>
    <w:next w:val="Normlny"/>
    <w:link w:val="Nadpis4Char"/>
    <w:autoRedefine/>
    <w:uiPriority w:val="9"/>
    <w:unhideWhenUsed/>
    <w:qFormat/>
    <w:rsid w:val="00856878"/>
    <w:pPr>
      <w:keepNext/>
      <w:keepLines/>
      <w:spacing w:before="200"/>
      <w:outlineLvl w:val="3"/>
    </w:pPr>
    <w:rPr>
      <w:rFonts w:eastAsiaTheme="majorEastAsia" w:cstheme="majorBidi"/>
      <w:b/>
      <w:bCs/>
      <w:iCs/>
      <w:color w:val="C0504D" w:themeColor="accent2"/>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4Char">
    <w:name w:val="Nadpis 4 Char"/>
    <w:basedOn w:val="Predvolenpsmoodseku"/>
    <w:link w:val="Nadpis4"/>
    <w:uiPriority w:val="9"/>
    <w:rsid w:val="00856878"/>
    <w:rPr>
      <w:rFonts w:eastAsiaTheme="majorEastAsia" w:cstheme="majorBidi"/>
      <w:b/>
      <w:bCs/>
      <w:iCs/>
      <w:color w:val="C0504D" w:themeColor="accent2"/>
      <w:u w:val="single"/>
    </w:rPr>
  </w:style>
  <w:style w:type="character" w:customStyle="1" w:styleId="Nadpis1Char">
    <w:name w:val="Nadpis 1 Char"/>
    <w:basedOn w:val="Predvolenpsmoodseku"/>
    <w:link w:val="Nadpis1"/>
    <w:uiPriority w:val="9"/>
    <w:rsid w:val="002260CC"/>
    <w:rPr>
      <w:rFonts w:eastAsiaTheme="majorEastAsia" w:cstheme="majorBidi"/>
      <w:b/>
      <w:bCs/>
      <w:sz w:val="24"/>
      <w:szCs w:val="28"/>
      <w:lang w:val="en-US"/>
    </w:rPr>
  </w:style>
  <w:style w:type="character" w:customStyle="1" w:styleId="Nadpis2Char">
    <w:name w:val="Nadpis 2 Char"/>
    <w:basedOn w:val="Predvolenpsmoodseku"/>
    <w:link w:val="Nadpis2"/>
    <w:uiPriority w:val="9"/>
    <w:rsid w:val="00856878"/>
    <w:rPr>
      <w:rFonts w:eastAsiaTheme="majorEastAsia" w:cstheme="majorBidi"/>
      <w:b/>
      <w:bCs/>
      <w:sz w:val="26"/>
      <w:szCs w:val="26"/>
    </w:rPr>
  </w:style>
  <w:style w:type="paragraph" w:styleId="Odsekzoznamu">
    <w:name w:val="List Paragraph"/>
    <w:basedOn w:val="Normlny"/>
    <w:uiPriority w:val="99"/>
    <w:qFormat/>
    <w:rsid w:val="00856878"/>
    <w:pPr>
      <w:ind w:left="720"/>
      <w:contextualSpacing/>
    </w:pPr>
  </w:style>
  <w:style w:type="table" w:styleId="Mriekatabuky">
    <w:name w:val="Table Grid"/>
    <w:basedOn w:val="Normlnatabuka"/>
    <w:uiPriority w:val="59"/>
    <w:rsid w:val="00804D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y"/>
    <w:link w:val="TextbublinyChar"/>
    <w:uiPriority w:val="99"/>
    <w:semiHidden/>
    <w:unhideWhenUsed/>
    <w:rsid w:val="00556336"/>
    <w:rPr>
      <w:rFonts w:ascii="Tahoma" w:hAnsi="Tahoma" w:cs="Tahoma"/>
      <w:sz w:val="16"/>
      <w:szCs w:val="16"/>
    </w:rPr>
  </w:style>
  <w:style w:type="character" w:customStyle="1" w:styleId="TextbublinyChar">
    <w:name w:val="Text bubliny Char"/>
    <w:basedOn w:val="Predvolenpsmoodseku"/>
    <w:link w:val="Textbubliny"/>
    <w:uiPriority w:val="99"/>
    <w:semiHidden/>
    <w:rsid w:val="00556336"/>
    <w:rPr>
      <w:rFonts w:ascii="Tahoma" w:hAnsi="Tahoma" w:cs="Tahoma"/>
      <w:sz w:val="16"/>
      <w:szCs w:val="16"/>
    </w:rPr>
  </w:style>
  <w:style w:type="paragraph" w:styleId="Hlavika">
    <w:name w:val="header"/>
    <w:basedOn w:val="Normlny"/>
    <w:link w:val="HlavikaChar"/>
    <w:uiPriority w:val="99"/>
    <w:unhideWhenUsed/>
    <w:rsid w:val="00EA738D"/>
    <w:pPr>
      <w:tabs>
        <w:tab w:val="center" w:pos="4536"/>
        <w:tab w:val="right" w:pos="9072"/>
      </w:tabs>
    </w:pPr>
  </w:style>
  <w:style w:type="character" w:customStyle="1" w:styleId="HlavikaChar">
    <w:name w:val="Hlavička Char"/>
    <w:basedOn w:val="Predvolenpsmoodseku"/>
    <w:link w:val="Hlavika"/>
    <w:uiPriority w:val="99"/>
    <w:rsid w:val="00EA738D"/>
  </w:style>
  <w:style w:type="paragraph" w:styleId="Pta">
    <w:name w:val="footer"/>
    <w:basedOn w:val="Normlny"/>
    <w:link w:val="PtaChar"/>
    <w:uiPriority w:val="99"/>
    <w:unhideWhenUsed/>
    <w:rsid w:val="00EA738D"/>
    <w:pPr>
      <w:tabs>
        <w:tab w:val="center" w:pos="4536"/>
        <w:tab w:val="right" w:pos="9072"/>
      </w:tabs>
    </w:pPr>
  </w:style>
  <w:style w:type="character" w:customStyle="1" w:styleId="PtaChar">
    <w:name w:val="Päta Char"/>
    <w:basedOn w:val="Predvolenpsmoodseku"/>
    <w:link w:val="Pta"/>
    <w:uiPriority w:val="99"/>
    <w:rsid w:val="00EA738D"/>
  </w:style>
  <w:style w:type="paragraph" w:styleId="Bezriadkovania">
    <w:name w:val="No Spacing"/>
    <w:uiPriority w:val="1"/>
    <w:qFormat/>
    <w:rsid w:val="00AB4CFE"/>
    <w:rPr>
      <w:rFonts w:ascii="Calibri" w:eastAsia="Calibri" w:hAnsi="Calibri" w:cs="Times New Roman"/>
      <w:lang w:val="sk-SK"/>
    </w:rPr>
  </w:style>
  <w:style w:type="character" w:styleId="Hypertextovprepojenie">
    <w:name w:val="Hyperlink"/>
    <w:basedOn w:val="Predvolenpsmoodseku"/>
    <w:uiPriority w:val="99"/>
    <w:unhideWhenUsed/>
    <w:rsid w:val="00000D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9723">
      <w:bodyDiv w:val="1"/>
      <w:marLeft w:val="0"/>
      <w:marRight w:val="0"/>
      <w:marTop w:val="0"/>
      <w:marBottom w:val="0"/>
      <w:divBdr>
        <w:top w:val="none" w:sz="0" w:space="0" w:color="auto"/>
        <w:left w:val="none" w:sz="0" w:space="0" w:color="auto"/>
        <w:bottom w:val="none" w:sz="0" w:space="0" w:color="auto"/>
        <w:right w:val="none" w:sz="0" w:space="0" w:color="auto"/>
      </w:divBdr>
    </w:div>
    <w:div w:id="77024966">
      <w:bodyDiv w:val="1"/>
      <w:marLeft w:val="0"/>
      <w:marRight w:val="0"/>
      <w:marTop w:val="0"/>
      <w:marBottom w:val="0"/>
      <w:divBdr>
        <w:top w:val="none" w:sz="0" w:space="0" w:color="auto"/>
        <w:left w:val="none" w:sz="0" w:space="0" w:color="auto"/>
        <w:bottom w:val="none" w:sz="0" w:space="0" w:color="auto"/>
        <w:right w:val="none" w:sz="0" w:space="0" w:color="auto"/>
      </w:divBdr>
      <w:divsChild>
        <w:div w:id="1961451413">
          <w:marLeft w:val="346"/>
          <w:marRight w:val="0"/>
          <w:marTop w:val="360"/>
          <w:marBottom w:val="0"/>
          <w:divBdr>
            <w:top w:val="none" w:sz="0" w:space="0" w:color="auto"/>
            <w:left w:val="none" w:sz="0" w:space="0" w:color="auto"/>
            <w:bottom w:val="none" w:sz="0" w:space="0" w:color="auto"/>
            <w:right w:val="none" w:sz="0" w:space="0" w:color="auto"/>
          </w:divBdr>
        </w:div>
      </w:divsChild>
    </w:div>
    <w:div w:id="82343661">
      <w:bodyDiv w:val="1"/>
      <w:marLeft w:val="0"/>
      <w:marRight w:val="0"/>
      <w:marTop w:val="0"/>
      <w:marBottom w:val="0"/>
      <w:divBdr>
        <w:top w:val="none" w:sz="0" w:space="0" w:color="auto"/>
        <w:left w:val="none" w:sz="0" w:space="0" w:color="auto"/>
        <w:bottom w:val="none" w:sz="0" w:space="0" w:color="auto"/>
        <w:right w:val="none" w:sz="0" w:space="0" w:color="auto"/>
      </w:divBdr>
    </w:div>
    <w:div w:id="120004132">
      <w:bodyDiv w:val="1"/>
      <w:marLeft w:val="0"/>
      <w:marRight w:val="0"/>
      <w:marTop w:val="0"/>
      <w:marBottom w:val="0"/>
      <w:divBdr>
        <w:top w:val="none" w:sz="0" w:space="0" w:color="auto"/>
        <w:left w:val="none" w:sz="0" w:space="0" w:color="auto"/>
        <w:bottom w:val="none" w:sz="0" w:space="0" w:color="auto"/>
        <w:right w:val="none" w:sz="0" w:space="0" w:color="auto"/>
      </w:divBdr>
      <w:divsChild>
        <w:div w:id="1385642495">
          <w:marLeft w:val="446"/>
          <w:marRight w:val="0"/>
          <w:marTop w:val="120"/>
          <w:marBottom w:val="0"/>
          <w:divBdr>
            <w:top w:val="none" w:sz="0" w:space="0" w:color="auto"/>
            <w:left w:val="none" w:sz="0" w:space="0" w:color="auto"/>
            <w:bottom w:val="none" w:sz="0" w:space="0" w:color="auto"/>
            <w:right w:val="none" w:sz="0" w:space="0" w:color="auto"/>
          </w:divBdr>
        </w:div>
        <w:div w:id="1060832733">
          <w:marLeft w:val="1166"/>
          <w:marRight w:val="0"/>
          <w:marTop w:val="120"/>
          <w:marBottom w:val="0"/>
          <w:divBdr>
            <w:top w:val="none" w:sz="0" w:space="0" w:color="auto"/>
            <w:left w:val="none" w:sz="0" w:space="0" w:color="auto"/>
            <w:bottom w:val="none" w:sz="0" w:space="0" w:color="auto"/>
            <w:right w:val="none" w:sz="0" w:space="0" w:color="auto"/>
          </w:divBdr>
        </w:div>
        <w:div w:id="1295521299">
          <w:marLeft w:val="1166"/>
          <w:marRight w:val="0"/>
          <w:marTop w:val="120"/>
          <w:marBottom w:val="0"/>
          <w:divBdr>
            <w:top w:val="none" w:sz="0" w:space="0" w:color="auto"/>
            <w:left w:val="none" w:sz="0" w:space="0" w:color="auto"/>
            <w:bottom w:val="none" w:sz="0" w:space="0" w:color="auto"/>
            <w:right w:val="none" w:sz="0" w:space="0" w:color="auto"/>
          </w:divBdr>
        </w:div>
        <w:div w:id="300501141">
          <w:marLeft w:val="446"/>
          <w:marRight w:val="0"/>
          <w:marTop w:val="120"/>
          <w:marBottom w:val="0"/>
          <w:divBdr>
            <w:top w:val="none" w:sz="0" w:space="0" w:color="auto"/>
            <w:left w:val="none" w:sz="0" w:space="0" w:color="auto"/>
            <w:bottom w:val="none" w:sz="0" w:space="0" w:color="auto"/>
            <w:right w:val="none" w:sz="0" w:space="0" w:color="auto"/>
          </w:divBdr>
        </w:div>
      </w:divsChild>
    </w:div>
    <w:div w:id="215161565">
      <w:bodyDiv w:val="1"/>
      <w:marLeft w:val="0"/>
      <w:marRight w:val="0"/>
      <w:marTop w:val="0"/>
      <w:marBottom w:val="0"/>
      <w:divBdr>
        <w:top w:val="none" w:sz="0" w:space="0" w:color="auto"/>
        <w:left w:val="none" w:sz="0" w:space="0" w:color="auto"/>
        <w:bottom w:val="none" w:sz="0" w:space="0" w:color="auto"/>
        <w:right w:val="none" w:sz="0" w:space="0" w:color="auto"/>
      </w:divBdr>
    </w:div>
    <w:div w:id="422382265">
      <w:bodyDiv w:val="1"/>
      <w:marLeft w:val="0"/>
      <w:marRight w:val="0"/>
      <w:marTop w:val="0"/>
      <w:marBottom w:val="0"/>
      <w:divBdr>
        <w:top w:val="none" w:sz="0" w:space="0" w:color="auto"/>
        <w:left w:val="none" w:sz="0" w:space="0" w:color="auto"/>
        <w:bottom w:val="none" w:sz="0" w:space="0" w:color="auto"/>
        <w:right w:val="none" w:sz="0" w:space="0" w:color="auto"/>
      </w:divBdr>
    </w:div>
    <w:div w:id="489710933">
      <w:bodyDiv w:val="1"/>
      <w:marLeft w:val="0"/>
      <w:marRight w:val="0"/>
      <w:marTop w:val="0"/>
      <w:marBottom w:val="0"/>
      <w:divBdr>
        <w:top w:val="none" w:sz="0" w:space="0" w:color="auto"/>
        <w:left w:val="none" w:sz="0" w:space="0" w:color="auto"/>
        <w:bottom w:val="none" w:sz="0" w:space="0" w:color="auto"/>
        <w:right w:val="none" w:sz="0" w:space="0" w:color="auto"/>
      </w:divBdr>
    </w:div>
    <w:div w:id="604848742">
      <w:bodyDiv w:val="1"/>
      <w:marLeft w:val="0"/>
      <w:marRight w:val="0"/>
      <w:marTop w:val="0"/>
      <w:marBottom w:val="0"/>
      <w:divBdr>
        <w:top w:val="none" w:sz="0" w:space="0" w:color="auto"/>
        <w:left w:val="none" w:sz="0" w:space="0" w:color="auto"/>
        <w:bottom w:val="none" w:sz="0" w:space="0" w:color="auto"/>
        <w:right w:val="none" w:sz="0" w:space="0" w:color="auto"/>
      </w:divBdr>
    </w:div>
    <w:div w:id="791636267">
      <w:bodyDiv w:val="1"/>
      <w:marLeft w:val="0"/>
      <w:marRight w:val="0"/>
      <w:marTop w:val="0"/>
      <w:marBottom w:val="0"/>
      <w:divBdr>
        <w:top w:val="none" w:sz="0" w:space="0" w:color="auto"/>
        <w:left w:val="none" w:sz="0" w:space="0" w:color="auto"/>
        <w:bottom w:val="none" w:sz="0" w:space="0" w:color="auto"/>
        <w:right w:val="none" w:sz="0" w:space="0" w:color="auto"/>
      </w:divBdr>
    </w:div>
    <w:div w:id="868640206">
      <w:bodyDiv w:val="1"/>
      <w:marLeft w:val="0"/>
      <w:marRight w:val="0"/>
      <w:marTop w:val="0"/>
      <w:marBottom w:val="0"/>
      <w:divBdr>
        <w:top w:val="none" w:sz="0" w:space="0" w:color="auto"/>
        <w:left w:val="none" w:sz="0" w:space="0" w:color="auto"/>
        <w:bottom w:val="none" w:sz="0" w:space="0" w:color="auto"/>
        <w:right w:val="none" w:sz="0" w:space="0" w:color="auto"/>
      </w:divBdr>
      <w:divsChild>
        <w:div w:id="1597056105">
          <w:marLeft w:val="806"/>
          <w:marRight w:val="0"/>
          <w:marTop w:val="200"/>
          <w:marBottom w:val="0"/>
          <w:divBdr>
            <w:top w:val="none" w:sz="0" w:space="0" w:color="auto"/>
            <w:left w:val="none" w:sz="0" w:space="0" w:color="auto"/>
            <w:bottom w:val="none" w:sz="0" w:space="0" w:color="auto"/>
            <w:right w:val="none" w:sz="0" w:space="0" w:color="auto"/>
          </w:divBdr>
        </w:div>
        <w:div w:id="1245381982">
          <w:marLeft w:val="1080"/>
          <w:marRight w:val="0"/>
          <w:marTop w:val="100"/>
          <w:marBottom w:val="0"/>
          <w:divBdr>
            <w:top w:val="none" w:sz="0" w:space="0" w:color="auto"/>
            <w:left w:val="none" w:sz="0" w:space="0" w:color="auto"/>
            <w:bottom w:val="none" w:sz="0" w:space="0" w:color="auto"/>
            <w:right w:val="none" w:sz="0" w:space="0" w:color="auto"/>
          </w:divBdr>
        </w:div>
        <w:div w:id="22292686">
          <w:marLeft w:val="1080"/>
          <w:marRight w:val="0"/>
          <w:marTop w:val="100"/>
          <w:marBottom w:val="0"/>
          <w:divBdr>
            <w:top w:val="none" w:sz="0" w:space="0" w:color="auto"/>
            <w:left w:val="none" w:sz="0" w:space="0" w:color="auto"/>
            <w:bottom w:val="none" w:sz="0" w:space="0" w:color="auto"/>
            <w:right w:val="none" w:sz="0" w:space="0" w:color="auto"/>
          </w:divBdr>
        </w:div>
        <w:div w:id="2007858795">
          <w:marLeft w:val="1080"/>
          <w:marRight w:val="0"/>
          <w:marTop w:val="100"/>
          <w:marBottom w:val="0"/>
          <w:divBdr>
            <w:top w:val="none" w:sz="0" w:space="0" w:color="auto"/>
            <w:left w:val="none" w:sz="0" w:space="0" w:color="auto"/>
            <w:bottom w:val="none" w:sz="0" w:space="0" w:color="auto"/>
            <w:right w:val="none" w:sz="0" w:space="0" w:color="auto"/>
          </w:divBdr>
        </w:div>
        <w:div w:id="345450267">
          <w:marLeft w:val="806"/>
          <w:marRight w:val="0"/>
          <w:marTop w:val="200"/>
          <w:marBottom w:val="0"/>
          <w:divBdr>
            <w:top w:val="none" w:sz="0" w:space="0" w:color="auto"/>
            <w:left w:val="none" w:sz="0" w:space="0" w:color="auto"/>
            <w:bottom w:val="none" w:sz="0" w:space="0" w:color="auto"/>
            <w:right w:val="none" w:sz="0" w:space="0" w:color="auto"/>
          </w:divBdr>
        </w:div>
        <w:div w:id="1278374468">
          <w:marLeft w:val="1080"/>
          <w:marRight w:val="0"/>
          <w:marTop w:val="100"/>
          <w:marBottom w:val="0"/>
          <w:divBdr>
            <w:top w:val="none" w:sz="0" w:space="0" w:color="auto"/>
            <w:left w:val="none" w:sz="0" w:space="0" w:color="auto"/>
            <w:bottom w:val="none" w:sz="0" w:space="0" w:color="auto"/>
            <w:right w:val="none" w:sz="0" w:space="0" w:color="auto"/>
          </w:divBdr>
        </w:div>
      </w:divsChild>
    </w:div>
    <w:div w:id="1004162068">
      <w:bodyDiv w:val="1"/>
      <w:marLeft w:val="0"/>
      <w:marRight w:val="0"/>
      <w:marTop w:val="0"/>
      <w:marBottom w:val="0"/>
      <w:divBdr>
        <w:top w:val="none" w:sz="0" w:space="0" w:color="auto"/>
        <w:left w:val="none" w:sz="0" w:space="0" w:color="auto"/>
        <w:bottom w:val="none" w:sz="0" w:space="0" w:color="auto"/>
        <w:right w:val="none" w:sz="0" w:space="0" w:color="auto"/>
      </w:divBdr>
    </w:div>
    <w:div w:id="1043361002">
      <w:bodyDiv w:val="1"/>
      <w:marLeft w:val="0"/>
      <w:marRight w:val="0"/>
      <w:marTop w:val="0"/>
      <w:marBottom w:val="0"/>
      <w:divBdr>
        <w:top w:val="none" w:sz="0" w:space="0" w:color="auto"/>
        <w:left w:val="none" w:sz="0" w:space="0" w:color="auto"/>
        <w:bottom w:val="none" w:sz="0" w:space="0" w:color="auto"/>
        <w:right w:val="none" w:sz="0" w:space="0" w:color="auto"/>
      </w:divBdr>
      <w:divsChild>
        <w:div w:id="988484559">
          <w:marLeft w:val="749"/>
          <w:marRight w:val="0"/>
          <w:marTop w:val="360"/>
          <w:marBottom w:val="0"/>
          <w:divBdr>
            <w:top w:val="none" w:sz="0" w:space="0" w:color="auto"/>
            <w:left w:val="none" w:sz="0" w:space="0" w:color="auto"/>
            <w:bottom w:val="none" w:sz="0" w:space="0" w:color="auto"/>
            <w:right w:val="none" w:sz="0" w:space="0" w:color="auto"/>
          </w:divBdr>
        </w:div>
        <w:div w:id="1511456966">
          <w:marLeft w:val="749"/>
          <w:marRight w:val="0"/>
          <w:marTop w:val="360"/>
          <w:marBottom w:val="0"/>
          <w:divBdr>
            <w:top w:val="none" w:sz="0" w:space="0" w:color="auto"/>
            <w:left w:val="none" w:sz="0" w:space="0" w:color="auto"/>
            <w:bottom w:val="none" w:sz="0" w:space="0" w:color="auto"/>
            <w:right w:val="none" w:sz="0" w:space="0" w:color="auto"/>
          </w:divBdr>
        </w:div>
        <w:div w:id="716902753">
          <w:marLeft w:val="749"/>
          <w:marRight w:val="0"/>
          <w:marTop w:val="360"/>
          <w:marBottom w:val="0"/>
          <w:divBdr>
            <w:top w:val="none" w:sz="0" w:space="0" w:color="auto"/>
            <w:left w:val="none" w:sz="0" w:space="0" w:color="auto"/>
            <w:bottom w:val="none" w:sz="0" w:space="0" w:color="auto"/>
            <w:right w:val="none" w:sz="0" w:space="0" w:color="auto"/>
          </w:divBdr>
        </w:div>
        <w:div w:id="443311122">
          <w:marLeft w:val="749"/>
          <w:marRight w:val="0"/>
          <w:marTop w:val="360"/>
          <w:marBottom w:val="0"/>
          <w:divBdr>
            <w:top w:val="none" w:sz="0" w:space="0" w:color="auto"/>
            <w:left w:val="none" w:sz="0" w:space="0" w:color="auto"/>
            <w:bottom w:val="none" w:sz="0" w:space="0" w:color="auto"/>
            <w:right w:val="none" w:sz="0" w:space="0" w:color="auto"/>
          </w:divBdr>
        </w:div>
      </w:divsChild>
    </w:div>
    <w:div w:id="1049652357">
      <w:bodyDiv w:val="1"/>
      <w:marLeft w:val="0"/>
      <w:marRight w:val="0"/>
      <w:marTop w:val="0"/>
      <w:marBottom w:val="0"/>
      <w:divBdr>
        <w:top w:val="none" w:sz="0" w:space="0" w:color="auto"/>
        <w:left w:val="none" w:sz="0" w:space="0" w:color="auto"/>
        <w:bottom w:val="none" w:sz="0" w:space="0" w:color="auto"/>
        <w:right w:val="none" w:sz="0" w:space="0" w:color="auto"/>
      </w:divBdr>
      <w:divsChild>
        <w:div w:id="452596316">
          <w:marLeft w:val="446"/>
          <w:marRight w:val="0"/>
          <w:marTop w:val="0"/>
          <w:marBottom w:val="0"/>
          <w:divBdr>
            <w:top w:val="none" w:sz="0" w:space="0" w:color="auto"/>
            <w:left w:val="none" w:sz="0" w:space="0" w:color="auto"/>
            <w:bottom w:val="none" w:sz="0" w:space="0" w:color="auto"/>
            <w:right w:val="none" w:sz="0" w:space="0" w:color="auto"/>
          </w:divBdr>
        </w:div>
        <w:div w:id="347414248">
          <w:marLeft w:val="446"/>
          <w:marRight w:val="0"/>
          <w:marTop w:val="0"/>
          <w:marBottom w:val="0"/>
          <w:divBdr>
            <w:top w:val="none" w:sz="0" w:space="0" w:color="auto"/>
            <w:left w:val="none" w:sz="0" w:space="0" w:color="auto"/>
            <w:bottom w:val="none" w:sz="0" w:space="0" w:color="auto"/>
            <w:right w:val="none" w:sz="0" w:space="0" w:color="auto"/>
          </w:divBdr>
        </w:div>
        <w:div w:id="166484802">
          <w:marLeft w:val="446"/>
          <w:marRight w:val="0"/>
          <w:marTop w:val="0"/>
          <w:marBottom w:val="0"/>
          <w:divBdr>
            <w:top w:val="none" w:sz="0" w:space="0" w:color="auto"/>
            <w:left w:val="none" w:sz="0" w:space="0" w:color="auto"/>
            <w:bottom w:val="none" w:sz="0" w:space="0" w:color="auto"/>
            <w:right w:val="none" w:sz="0" w:space="0" w:color="auto"/>
          </w:divBdr>
        </w:div>
        <w:div w:id="93791523">
          <w:marLeft w:val="446"/>
          <w:marRight w:val="0"/>
          <w:marTop w:val="0"/>
          <w:marBottom w:val="0"/>
          <w:divBdr>
            <w:top w:val="none" w:sz="0" w:space="0" w:color="auto"/>
            <w:left w:val="none" w:sz="0" w:space="0" w:color="auto"/>
            <w:bottom w:val="none" w:sz="0" w:space="0" w:color="auto"/>
            <w:right w:val="none" w:sz="0" w:space="0" w:color="auto"/>
          </w:divBdr>
        </w:div>
      </w:divsChild>
    </w:div>
    <w:div w:id="1080756199">
      <w:bodyDiv w:val="1"/>
      <w:marLeft w:val="0"/>
      <w:marRight w:val="0"/>
      <w:marTop w:val="0"/>
      <w:marBottom w:val="0"/>
      <w:divBdr>
        <w:top w:val="none" w:sz="0" w:space="0" w:color="auto"/>
        <w:left w:val="none" w:sz="0" w:space="0" w:color="auto"/>
        <w:bottom w:val="none" w:sz="0" w:space="0" w:color="auto"/>
        <w:right w:val="none" w:sz="0" w:space="0" w:color="auto"/>
      </w:divBdr>
    </w:div>
    <w:div w:id="1089623775">
      <w:bodyDiv w:val="1"/>
      <w:marLeft w:val="0"/>
      <w:marRight w:val="0"/>
      <w:marTop w:val="0"/>
      <w:marBottom w:val="0"/>
      <w:divBdr>
        <w:top w:val="none" w:sz="0" w:space="0" w:color="auto"/>
        <w:left w:val="none" w:sz="0" w:space="0" w:color="auto"/>
        <w:bottom w:val="none" w:sz="0" w:space="0" w:color="auto"/>
        <w:right w:val="none" w:sz="0" w:space="0" w:color="auto"/>
      </w:divBdr>
    </w:div>
    <w:div w:id="1137382584">
      <w:bodyDiv w:val="1"/>
      <w:marLeft w:val="0"/>
      <w:marRight w:val="0"/>
      <w:marTop w:val="0"/>
      <w:marBottom w:val="0"/>
      <w:divBdr>
        <w:top w:val="none" w:sz="0" w:space="0" w:color="auto"/>
        <w:left w:val="none" w:sz="0" w:space="0" w:color="auto"/>
        <w:bottom w:val="none" w:sz="0" w:space="0" w:color="auto"/>
        <w:right w:val="none" w:sz="0" w:space="0" w:color="auto"/>
      </w:divBdr>
    </w:div>
    <w:div w:id="1208879432">
      <w:bodyDiv w:val="1"/>
      <w:marLeft w:val="0"/>
      <w:marRight w:val="0"/>
      <w:marTop w:val="0"/>
      <w:marBottom w:val="0"/>
      <w:divBdr>
        <w:top w:val="none" w:sz="0" w:space="0" w:color="auto"/>
        <w:left w:val="none" w:sz="0" w:space="0" w:color="auto"/>
        <w:bottom w:val="none" w:sz="0" w:space="0" w:color="auto"/>
        <w:right w:val="none" w:sz="0" w:space="0" w:color="auto"/>
      </w:divBdr>
    </w:div>
    <w:div w:id="1210264662">
      <w:bodyDiv w:val="1"/>
      <w:marLeft w:val="0"/>
      <w:marRight w:val="0"/>
      <w:marTop w:val="0"/>
      <w:marBottom w:val="0"/>
      <w:divBdr>
        <w:top w:val="none" w:sz="0" w:space="0" w:color="auto"/>
        <w:left w:val="none" w:sz="0" w:space="0" w:color="auto"/>
        <w:bottom w:val="none" w:sz="0" w:space="0" w:color="auto"/>
        <w:right w:val="none" w:sz="0" w:space="0" w:color="auto"/>
      </w:divBdr>
    </w:div>
    <w:div w:id="1357266590">
      <w:bodyDiv w:val="1"/>
      <w:marLeft w:val="0"/>
      <w:marRight w:val="0"/>
      <w:marTop w:val="0"/>
      <w:marBottom w:val="0"/>
      <w:divBdr>
        <w:top w:val="none" w:sz="0" w:space="0" w:color="auto"/>
        <w:left w:val="none" w:sz="0" w:space="0" w:color="auto"/>
        <w:bottom w:val="none" w:sz="0" w:space="0" w:color="auto"/>
        <w:right w:val="none" w:sz="0" w:space="0" w:color="auto"/>
      </w:divBdr>
      <w:divsChild>
        <w:div w:id="1200121735">
          <w:marLeft w:val="346"/>
          <w:marRight w:val="0"/>
          <w:marTop w:val="360"/>
          <w:marBottom w:val="0"/>
          <w:divBdr>
            <w:top w:val="none" w:sz="0" w:space="0" w:color="auto"/>
            <w:left w:val="none" w:sz="0" w:space="0" w:color="auto"/>
            <w:bottom w:val="none" w:sz="0" w:space="0" w:color="auto"/>
            <w:right w:val="none" w:sz="0" w:space="0" w:color="auto"/>
          </w:divBdr>
        </w:div>
      </w:divsChild>
    </w:div>
    <w:div w:id="1640962081">
      <w:bodyDiv w:val="1"/>
      <w:marLeft w:val="0"/>
      <w:marRight w:val="0"/>
      <w:marTop w:val="0"/>
      <w:marBottom w:val="0"/>
      <w:divBdr>
        <w:top w:val="none" w:sz="0" w:space="0" w:color="auto"/>
        <w:left w:val="none" w:sz="0" w:space="0" w:color="auto"/>
        <w:bottom w:val="none" w:sz="0" w:space="0" w:color="auto"/>
        <w:right w:val="none" w:sz="0" w:space="0" w:color="auto"/>
      </w:divBdr>
    </w:div>
    <w:div w:id="1901357360">
      <w:bodyDiv w:val="1"/>
      <w:marLeft w:val="0"/>
      <w:marRight w:val="0"/>
      <w:marTop w:val="0"/>
      <w:marBottom w:val="0"/>
      <w:divBdr>
        <w:top w:val="none" w:sz="0" w:space="0" w:color="auto"/>
        <w:left w:val="none" w:sz="0" w:space="0" w:color="auto"/>
        <w:bottom w:val="none" w:sz="0" w:space="0" w:color="auto"/>
        <w:right w:val="none" w:sz="0" w:space="0" w:color="auto"/>
      </w:divBdr>
      <w:divsChild>
        <w:div w:id="418186473">
          <w:marLeft w:val="360"/>
          <w:marRight w:val="0"/>
          <w:marTop w:val="200"/>
          <w:marBottom w:val="0"/>
          <w:divBdr>
            <w:top w:val="none" w:sz="0" w:space="0" w:color="auto"/>
            <w:left w:val="none" w:sz="0" w:space="0" w:color="auto"/>
            <w:bottom w:val="none" w:sz="0" w:space="0" w:color="auto"/>
            <w:right w:val="none" w:sz="0" w:space="0" w:color="auto"/>
          </w:divBdr>
        </w:div>
        <w:div w:id="1676879800">
          <w:marLeft w:val="1080"/>
          <w:marRight w:val="0"/>
          <w:marTop w:val="100"/>
          <w:marBottom w:val="0"/>
          <w:divBdr>
            <w:top w:val="none" w:sz="0" w:space="0" w:color="auto"/>
            <w:left w:val="none" w:sz="0" w:space="0" w:color="auto"/>
            <w:bottom w:val="none" w:sz="0" w:space="0" w:color="auto"/>
            <w:right w:val="none" w:sz="0" w:space="0" w:color="auto"/>
          </w:divBdr>
        </w:div>
        <w:div w:id="1228878124">
          <w:marLeft w:val="1080"/>
          <w:marRight w:val="0"/>
          <w:marTop w:val="100"/>
          <w:marBottom w:val="0"/>
          <w:divBdr>
            <w:top w:val="none" w:sz="0" w:space="0" w:color="auto"/>
            <w:left w:val="none" w:sz="0" w:space="0" w:color="auto"/>
            <w:bottom w:val="none" w:sz="0" w:space="0" w:color="auto"/>
            <w:right w:val="none" w:sz="0" w:space="0" w:color="auto"/>
          </w:divBdr>
        </w:div>
      </w:divsChild>
    </w:div>
    <w:div w:id="2009943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nineeng.com/bepu/"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BBCF8C-8B0A-4E64-B407-1229BCE92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2104</Words>
  <Characters>11994</Characters>
  <Application>Microsoft Office Word</Application>
  <DocSecurity>0</DocSecurity>
  <Lines>99</Lines>
  <Paragraphs>28</Paragraphs>
  <ScaleCrop>false</ScaleCrop>
  <HeadingPairs>
    <vt:vector size="6" baseType="variant">
      <vt:variant>
        <vt:lpstr>Názov</vt:lpstr>
      </vt:variant>
      <vt:variant>
        <vt:i4>1</vt:i4>
      </vt:variant>
      <vt:variant>
        <vt:lpstr>Titre</vt:lpstr>
      </vt:variant>
      <vt:variant>
        <vt:i4>1</vt:i4>
      </vt:variant>
      <vt:variant>
        <vt:lpstr>Title</vt:lpstr>
      </vt:variant>
      <vt:variant>
        <vt:i4>1</vt:i4>
      </vt:variant>
    </vt:vector>
  </HeadingPairs>
  <TitlesOfParts>
    <vt:vector size="3" baseType="lpstr">
      <vt:lpstr/>
      <vt:lpstr/>
      <vt:lpstr/>
    </vt:vector>
  </TitlesOfParts>
  <Company>CEA</Company>
  <LinksUpToDate>false</LinksUpToDate>
  <CharactersWithSpaces>14070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VASILE Alfredo 089782</dc:creator>
  <cp:lastModifiedBy>Hatala Branislav, 200</cp:lastModifiedBy>
  <cp:revision>5</cp:revision>
  <dcterms:created xsi:type="dcterms:W3CDTF">2018-04-15T17:49:00Z</dcterms:created>
  <dcterms:modified xsi:type="dcterms:W3CDTF">2018-04-23T17:16:00Z</dcterms:modified>
</cp:coreProperties>
</file>